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73290" w14:textId="2C365814" w:rsidR="00C40A82" w:rsidRDefault="00EE0383">
      <w:r>
        <w:t xml:space="preserve"> </w:t>
      </w:r>
      <w:ins w:id="0" w:author="Mary Anne Best" w:date="2021-01-12T10:41:00Z">
        <w:r w:rsidR="007D7E68">
          <w:rPr>
            <w:noProof/>
          </w:rPr>
          <w:drawing>
            <wp:inline distT="0" distB="0" distL="0" distR="0" wp14:anchorId="4052CF2C" wp14:editId="43E29A8F">
              <wp:extent cx="4572000" cy="1699845"/>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572000" cy="1699845"/>
                      </a:xfrm>
                      <a:prstGeom prst="rect">
                        <a:avLst/>
                      </a:prstGeom>
                      <a:noFill/>
                      <a:ln>
                        <a:noFill/>
                      </a:ln>
                    </pic:spPr>
                  </pic:pic>
                </a:graphicData>
              </a:graphic>
            </wp:inline>
          </w:drawing>
        </w:r>
      </w:ins>
    </w:p>
    <w:p w14:paraId="0CEA9A2F" w14:textId="1F29AA42" w:rsidR="007D7E68" w:rsidRDefault="007D7E68"/>
    <w:p w14:paraId="1C756DC3" w14:textId="600085C3" w:rsidR="007D7E68" w:rsidRDefault="007D7E68"/>
    <w:p w14:paraId="0F188553" w14:textId="3ABF81D1" w:rsidR="007D7E68" w:rsidRDefault="007D7E68"/>
    <w:p w14:paraId="5FE3FF66" w14:textId="48C9C90A" w:rsidR="007D7E68" w:rsidRDefault="007D7E68"/>
    <w:p w14:paraId="34715FF1" w14:textId="1254862D" w:rsidR="007D7E68" w:rsidRDefault="007D7E68" w:rsidP="007D7E68">
      <w:pPr>
        <w:rPr>
          <w:rFonts w:ascii="Garamond" w:hAnsi="Garamond" w:cstheme="minorHAnsi"/>
          <w:b/>
          <w:bCs/>
        </w:rPr>
      </w:pPr>
      <w:r>
        <w:rPr>
          <w:rFonts w:ascii="Garamond" w:hAnsi="Garamond" w:cstheme="minorHAnsi"/>
          <w:b/>
          <w:bCs/>
        </w:rPr>
        <w:t>For the Week of April 22- 28:  Recurrence and Change</w:t>
      </w:r>
    </w:p>
    <w:p w14:paraId="4FAC36C0" w14:textId="1CBD4BC1" w:rsidR="00891F2B" w:rsidRDefault="00891F2B" w:rsidP="007D7E68">
      <w:pPr>
        <w:rPr>
          <w:rFonts w:ascii="Garamond" w:hAnsi="Garamond" w:cstheme="minorHAnsi"/>
          <w:b/>
          <w:bCs/>
        </w:rPr>
      </w:pPr>
    </w:p>
    <w:p w14:paraId="250FE316" w14:textId="538CA805" w:rsidR="00891F2B" w:rsidRDefault="00150412" w:rsidP="007D7E68">
      <w:pPr>
        <w:rPr>
          <w:rFonts w:ascii="Garamond" w:hAnsi="Garamond" w:cstheme="minorHAnsi"/>
          <w:b/>
          <w:bCs/>
        </w:rPr>
      </w:pPr>
      <w:r>
        <w:rPr>
          <w:noProof/>
        </w:rPr>
        <w:drawing>
          <wp:inline distT="0" distB="0" distL="0" distR="0" wp14:anchorId="5616A819" wp14:editId="3E3BB095">
            <wp:extent cx="2438400" cy="3225800"/>
            <wp:effectExtent l="0" t="0" r="0" b="0"/>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2438400" cy="3225800"/>
                    </a:xfrm>
                    <a:prstGeom prst="rect">
                      <a:avLst/>
                    </a:prstGeom>
                  </pic:spPr>
                </pic:pic>
              </a:graphicData>
            </a:graphic>
          </wp:inline>
        </w:drawing>
      </w:r>
    </w:p>
    <w:p w14:paraId="45BA58CA" w14:textId="77777777" w:rsidR="00891F2B" w:rsidRDefault="00891F2B" w:rsidP="00891F2B"/>
    <w:p w14:paraId="18ED22FD" w14:textId="1B95E8E2" w:rsidR="00891F2B" w:rsidRPr="00E42213" w:rsidRDefault="00891F2B" w:rsidP="00891F2B">
      <w:pPr>
        <w:rPr>
          <w:rFonts w:ascii="Times New Roman" w:eastAsia="Times New Roman" w:hAnsi="Times New Roman" w:cs="Times New Roman"/>
        </w:rPr>
      </w:pPr>
    </w:p>
    <w:p w14:paraId="5C640313" w14:textId="77777777" w:rsidR="00891F2B" w:rsidRDefault="00891F2B" w:rsidP="00891F2B"/>
    <w:p w14:paraId="03D6CE77" w14:textId="417975CB" w:rsidR="00891F2B" w:rsidRPr="00E42213" w:rsidRDefault="00891F2B" w:rsidP="00891F2B">
      <w:pPr>
        <w:rPr>
          <w:rFonts w:ascii="Garamond" w:hAnsi="Garamond"/>
        </w:rPr>
      </w:pPr>
      <w:r w:rsidRPr="00E42213">
        <w:rPr>
          <w:rFonts w:ascii="Garamond" w:hAnsi="Garamond"/>
        </w:rPr>
        <w:t>Ezekiel’s Wheel</w:t>
      </w:r>
      <w:r>
        <w:rPr>
          <w:rFonts w:ascii="Garamond" w:hAnsi="Garamond"/>
        </w:rPr>
        <w:t>s within Wheels with William</w:t>
      </w:r>
      <w:r w:rsidRPr="00E42213">
        <w:rPr>
          <w:rFonts w:ascii="Garamond" w:hAnsi="Garamond"/>
        </w:rPr>
        <w:t xml:space="preserve">. </w:t>
      </w:r>
      <w:r>
        <w:rPr>
          <w:rFonts w:ascii="Garamond" w:hAnsi="Garamond"/>
        </w:rPr>
        <w:t xml:space="preserve">  </w:t>
      </w:r>
      <w:r w:rsidRPr="00E42213">
        <w:rPr>
          <w:rFonts w:ascii="Garamond" w:hAnsi="Garamond"/>
        </w:rPr>
        <w:t>Peter Ai</w:t>
      </w:r>
      <w:r>
        <w:rPr>
          <w:rFonts w:ascii="Garamond" w:hAnsi="Garamond"/>
        </w:rPr>
        <w:t>t</w:t>
      </w:r>
      <w:r w:rsidRPr="00E42213">
        <w:rPr>
          <w:rFonts w:ascii="Garamond" w:hAnsi="Garamond"/>
        </w:rPr>
        <w:t>kens</w:t>
      </w:r>
      <w:r w:rsidR="00431A27">
        <w:rPr>
          <w:rFonts w:ascii="Garamond" w:hAnsi="Garamond"/>
        </w:rPr>
        <w:t>. 2013</w:t>
      </w:r>
    </w:p>
    <w:p w14:paraId="362F7510" w14:textId="29F99052" w:rsidR="00891F2B" w:rsidRDefault="00891F2B" w:rsidP="00891F2B">
      <w:pPr>
        <w:rPr>
          <w:rFonts w:ascii="Garamond" w:hAnsi="Garamond" w:cstheme="minorHAnsi"/>
          <w:b/>
          <w:bCs/>
        </w:rPr>
      </w:pPr>
    </w:p>
    <w:p w14:paraId="0799D784" w14:textId="49D7CB68" w:rsidR="00B37992" w:rsidRDefault="00B37992" w:rsidP="00891F2B">
      <w:pPr>
        <w:rPr>
          <w:rFonts w:ascii="Garamond" w:hAnsi="Garamond"/>
        </w:rPr>
      </w:pPr>
    </w:p>
    <w:p w14:paraId="52975363" w14:textId="77777777" w:rsidR="00B37992" w:rsidRDefault="00B37992" w:rsidP="00891F2B">
      <w:pPr>
        <w:rPr>
          <w:rFonts w:ascii="Garamond" w:hAnsi="Garamond"/>
        </w:rPr>
      </w:pPr>
    </w:p>
    <w:p w14:paraId="11886589" w14:textId="42D077F9" w:rsidR="00891F2B" w:rsidRDefault="00891F2B" w:rsidP="00891F2B">
      <w:pPr>
        <w:rPr>
          <w:rFonts w:ascii="Garamond" w:hAnsi="Garamond"/>
        </w:rPr>
      </w:pPr>
      <w:r>
        <w:rPr>
          <w:rFonts w:ascii="Garamond" w:hAnsi="Garamond"/>
        </w:rPr>
        <w:t>Give me Nepenthe</w:t>
      </w:r>
    </w:p>
    <w:p w14:paraId="38ABEA26" w14:textId="77777777" w:rsidR="00891F2B" w:rsidRDefault="00891F2B" w:rsidP="00891F2B">
      <w:pPr>
        <w:rPr>
          <w:rFonts w:ascii="Garamond" w:hAnsi="Garamond"/>
        </w:rPr>
      </w:pPr>
      <w:r>
        <w:rPr>
          <w:rFonts w:ascii="Garamond" w:hAnsi="Garamond"/>
        </w:rPr>
        <w:t xml:space="preserve">        With the lulling eyes</w:t>
      </w:r>
    </w:p>
    <w:p w14:paraId="3642822E" w14:textId="77777777" w:rsidR="00891F2B" w:rsidRDefault="00891F2B" w:rsidP="00891F2B">
      <w:pPr>
        <w:rPr>
          <w:rFonts w:ascii="Garamond" w:hAnsi="Garamond"/>
        </w:rPr>
      </w:pPr>
      <w:r>
        <w:rPr>
          <w:rFonts w:ascii="Garamond" w:hAnsi="Garamond"/>
        </w:rPr>
        <w:t>To shut away the world!</w:t>
      </w:r>
    </w:p>
    <w:p w14:paraId="3088F867" w14:textId="77777777" w:rsidR="00891F2B" w:rsidRDefault="00891F2B" w:rsidP="00891F2B">
      <w:pPr>
        <w:rPr>
          <w:rFonts w:ascii="Garamond" w:hAnsi="Garamond"/>
        </w:rPr>
      </w:pPr>
      <w:r>
        <w:rPr>
          <w:rFonts w:ascii="Garamond" w:hAnsi="Garamond"/>
        </w:rPr>
        <w:t xml:space="preserve">        To sleep, to dream,</w:t>
      </w:r>
    </w:p>
    <w:p w14:paraId="11AE4B28" w14:textId="77777777" w:rsidR="00891F2B" w:rsidRDefault="00891F2B" w:rsidP="00891F2B">
      <w:pPr>
        <w:rPr>
          <w:rFonts w:ascii="Garamond" w:hAnsi="Garamond"/>
        </w:rPr>
      </w:pPr>
      <w:r>
        <w:rPr>
          <w:rFonts w:ascii="Garamond" w:hAnsi="Garamond"/>
        </w:rPr>
        <w:t>And in this clover-scented air</w:t>
      </w:r>
    </w:p>
    <w:p w14:paraId="6685F8CC" w14:textId="77777777" w:rsidR="00891F2B" w:rsidRDefault="00891F2B" w:rsidP="00891F2B">
      <w:pPr>
        <w:rPr>
          <w:rFonts w:ascii="Garamond" w:hAnsi="Garamond"/>
        </w:rPr>
      </w:pPr>
      <w:r>
        <w:rPr>
          <w:rFonts w:ascii="Garamond" w:hAnsi="Garamond"/>
        </w:rPr>
        <w:lastRenderedPageBreak/>
        <w:t xml:space="preserve">         Slip through imprisoning Time</w:t>
      </w:r>
    </w:p>
    <w:p w14:paraId="3CA69DF3" w14:textId="77777777" w:rsidR="00891F2B" w:rsidRDefault="00891F2B" w:rsidP="00891F2B">
      <w:pPr>
        <w:rPr>
          <w:rFonts w:ascii="Garamond" w:hAnsi="Garamond"/>
        </w:rPr>
      </w:pPr>
      <w:r>
        <w:rPr>
          <w:rFonts w:ascii="Garamond" w:hAnsi="Garamond"/>
        </w:rPr>
        <w:t>And find my Spirit free!</w:t>
      </w:r>
    </w:p>
    <w:p w14:paraId="5F064612" w14:textId="77777777" w:rsidR="00891F2B" w:rsidRDefault="00891F2B" w:rsidP="00891F2B">
      <w:pPr>
        <w:rPr>
          <w:rFonts w:ascii="Garamond" w:hAnsi="Garamond"/>
        </w:rPr>
      </w:pPr>
      <w:r>
        <w:rPr>
          <w:rFonts w:ascii="Garamond" w:hAnsi="Garamond"/>
        </w:rPr>
        <w:t xml:space="preserve">        Alas, not thus</w:t>
      </w:r>
    </w:p>
    <w:p w14:paraId="0EBB15BB" w14:textId="77777777" w:rsidR="00891F2B" w:rsidRDefault="00891F2B" w:rsidP="00891F2B">
      <w:pPr>
        <w:rPr>
          <w:rFonts w:ascii="Garamond" w:hAnsi="Garamond"/>
        </w:rPr>
      </w:pPr>
      <w:r>
        <w:rPr>
          <w:rFonts w:ascii="Garamond" w:hAnsi="Garamond"/>
        </w:rPr>
        <w:t>Shalt thou escape from Time.</w:t>
      </w:r>
    </w:p>
    <w:p w14:paraId="3A3D5DB5" w14:textId="77777777" w:rsidR="00891F2B" w:rsidRDefault="00891F2B" w:rsidP="00891F2B">
      <w:pPr>
        <w:rPr>
          <w:rFonts w:ascii="Garamond" w:hAnsi="Garamond"/>
        </w:rPr>
      </w:pPr>
      <w:r>
        <w:rPr>
          <w:rFonts w:ascii="Garamond" w:hAnsi="Garamond"/>
        </w:rPr>
        <w:t xml:space="preserve">         Thou wilt return again</w:t>
      </w:r>
    </w:p>
    <w:p w14:paraId="5F40BA20" w14:textId="77777777" w:rsidR="00891F2B" w:rsidRDefault="00891F2B" w:rsidP="00891F2B">
      <w:pPr>
        <w:rPr>
          <w:rFonts w:ascii="Garamond" w:hAnsi="Garamond"/>
        </w:rPr>
      </w:pPr>
      <w:r>
        <w:rPr>
          <w:rFonts w:ascii="Garamond" w:hAnsi="Garamond"/>
        </w:rPr>
        <w:t>And yet again</w:t>
      </w:r>
    </w:p>
    <w:p w14:paraId="51314181" w14:textId="77777777" w:rsidR="00891F2B" w:rsidRDefault="00891F2B" w:rsidP="00891F2B">
      <w:pPr>
        <w:rPr>
          <w:rFonts w:ascii="Garamond" w:hAnsi="Garamond"/>
        </w:rPr>
      </w:pPr>
      <w:r>
        <w:rPr>
          <w:rFonts w:ascii="Garamond" w:hAnsi="Garamond"/>
        </w:rPr>
        <w:t xml:space="preserve">         Till thou hast paid</w:t>
      </w:r>
    </w:p>
    <w:p w14:paraId="69AAD092" w14:textId="77777777" w:rsidR="00891F2B" w:rsidRDefault="00891F2B" w:rsidP="00891F2B">
      <w:pPr>
        <w:rPr>
          <w:rFonts w:ascii="Garamond" w:hAnsi="Garamond"/>
        </w:rPr>
      </w:pPr>
      <w:r>
        <w:rPr>
          <w:rFonts w:ascii="Garamond" w:hAnsi="Garamond"/>
        </w:rPr>
        <w:t>The uttermost farthing.</w:t>
      </w:r>
    </w:p>
    <w:p w14:paraId="591061A8" w14:textId="77777777" w:rsidR="00891F2B" w:rsidRDefault="00891F2B" w:rsidP="00891F2B">
      <w:pPr>
        <w:rPr>
          <w:rFonts w:ascii="Garamond" w:hAnsi="Garamond"/>
        </w:rPr>
      </w:pPr>
      <w:r>
        <w:rPr>
          <w:rFonts w:ascii="Garamond" w:hAnsi="Garamond"/>
        </w:rPr>
        <w:t xml:space="preserve">         Didst thou not know</w:t>
      </w:r>
    </w:p>
    <w:p w14:paraId="647F4418" w14:textId="77777777" w:rsidR="00891F2B" w:rsidRDefault="00891F2B" w:rsidP="00891F2B">
      <w:pPr>
        <w:rPr>
          <w:rFonts w:ascii="Garamond" w:hAnsi="Garamond"/>
        </w:rPr>
      </w:pPr>
      <w:r>
        <w:rPr>
          <w:rFonts w:ascii="Garamond" w:hAnsi="Garamond"/>
        </w:rPr>
        <w:t>Time is a debtor’s prison?</w:t>
      </w:r>
    </w:p>
    <w:p w14:paraId="0164334D" w14:textId="77777777" w:rsidR="00891F2B" w:rsidRDefault="00891F2B" w:rsidP="00891F2B">
      <w:pPr>
        <w:rPr>
          <w:rFonts w:ascii="Garamond" w:hAnsi="Garamond"/>
        </w:rPr>
      </w:pPr>
      <w:r>
        <w:rPr>
          <w:rFonts w:ascii="Garamond" w:hAnsi="Garamond"/>
        </w:rPr>
        <w:t xml:space="preserve">          Whom dost thou owe?</w:t>
      </w:r>
    </w:p>
    <w:p w14:paraId="7C10B7A2" w14:textId="4A7E805D" w:rsidR="00891F2B" w:rsidRDefault="00891F2B" w:rsidP="00891F2B">
      <w:pPr>
        <w:rPr>
          <w:rFonts w:ascii="Garamond" w:hAnsi="Garamond"/>
        </w:rPr>
      </w:pPr>
      <w:r>
        <w:rPr>
          <w:rFonts w:ascii="Garamond" w:hAnsi="Garamond"/>
        </w:rPr>
        <w:t>Owe not Nepenthe.</w:t>
      </w:r>
    </w:p>
    <w:p w14:paraId="720F5469" w14:textId="77777777" w:rsidR="00683D55" w:rsidRDefault="00683D55" w:rsidP="00891F2B">
      <w:pPr>
        <w:rPr>
          <w:rFonts w:ascii="Garamond" w:hAnsi="Garamond"/>
        </w:rPr>
      </w:pPr>
    </w:p>
    <w:p w14:paraId="2861B791" w14:textId="77777777" w:rsidR="00891F2B" w:rsidRPr="001F67F5" w:rsidRDefault="00891F2B" w:rsidP="00891F2B">
      <w:pPr>
        <w:rPr>
          <w:rFonts w:ascii="Garamond" w:hAnsi="Garamond" w:cstheme="minorHAnsi"/>
        </w:rPr>
      </w:pPr>
      <w:r>
        <w:rPr>
          <w:rFonts w:ascii="Garamond" w:hAnsi="Garamond" w:cstheme="minorHAnsi"/>
        </w:rPr>
        <w:t xml:space="preserve">(Maurice Nicoll, </w:t>
      </w:r>
      <w:r w:rsidRPr="001F67F5">
        <w:rPr>
          <w:rFonts w:ascii="Garamond" w:hAnsi="Garamond" w:cstheme="minorHAnsi"/>
          <w:i/>
          <w:iCs/>
        </w:rPr>
        <w:t>Living Time</w:t>
      </w:r>
      <w:r>
        <w:rPr>
          <w:rFonts w:ascii="Garamond" w:hAnsi="Garamond" w:cstheme="minorHAnsi"/>
        </w:rPr>
        <w:t>)</w:t>
      </w:r>
    </w:p>
    <w:p w14:paraId="47CC027A" w14:textId="77777777" w:rsidR="00891F2B" w:rsidRDefault="00891F2B" w:rsidP="00891F2B">
      <w:pPr>
        <w:rPr>
          <w:rFonts w:ascii="Garamond" w:hAnsi="Garamond" w:cs="Calibri"/>
          <w:i/>
          <w:iCs/>
          <w:color w:val="000000"/>
        </w:rPr>
      </w:pPr>
    </w:p>
    <w:p w14:paraId="7887E320" w14:textId="77777777" w:rsidR="00891F2B" w:rsidRDefault="00891F2B" w:rsidP="00891F2B">
      <w:pPr>
        <w:rPr>
          <w:rFonts w:ascii="Garamond" w:hAnsi="Garamond" w:cs="Calibri"/>
          <w:i/>
          <w:iCs/>
          <w:color w:val="000000"/>
        </w:rPr>
      </w:pPr>
      <w:r w:rsidRPr="004F63C2">
        <w:rPr>
          <w:rFonts w:ascii="Garamond" w:hAnsi="Garamond" w:cs="Calibri"/>
          <w:color w:val="000000"/>
        </w:rPr>
        <w:t>Ezekiel 10:10</w:t>
      </w:r>
      <w:r>
        <w:rPr>
          <w:rFonts w:ascii="Garamond" w:hAnsi="Garamond" w:cs="Calibri"/>
          <w:i/>
          <w:iCs/>
          <w:color w:val="000000"/>
        </w:rPr>
        <w:t xml:space="preserve"> </w:t>
      </w:r>
      <w:r w:rsidRPr="004F63C2">
        <w:rPr>
          <w:rFonts w:ascii="Garamond" w:hAnsi="Garamond" w:cs="Calibri"/>
          <w:i/>
          <w:iCs/>
          <w:color w:val="000000"/>
        </w:rPr>
        <w:t xml:space="preserve"> </w:t>
      </w:r>
      <w:r>
        <w:rPr>
          <w:rFonts w:ascii="Garamond" w:hAnsi="Garamond" w:cs="Calibri"/>
          <w:i/>
          <w:iCs/>
          <w:color w:val="000000"/>
        </w:rPr>
        <w:t>A</w:t>
      </w:r>
      <w:r w:rsidRPr="004F63C2">
        <w:rPr>
          <w:rFonts w:ascii="Garamond" w:hAnsi="Garamond" w:cs="Calibri"/>
          <w:i/>
          <w:iCs/>
          <w:color w:val="000000"/>
        </w:rPr>
        <w:t xml:space="preserve">nd </w:t>
      </w:r>
      <w:r>
        <w:rPr>
          <w:rFonts w:ascii="Garamond" w:hAnsi="Garamond" w:cs="Calibri"/>
          <w:i/>
          <w:iCs/>
          <w:color w:val="000000"/>
        </w:rPr>
        <w:t>a</w:t>
      </w:r>
      <w:r w:rsidRPr="004F63C2">
        <w:rPr>
          <w:rFonts w:ascii="Garamond" w:hAnsi="Garamond" w:cs="Calibri"/>
          <w:i/>
          <w:iCs/>
          <w:color w:val="000000"/>
        </w:rPr>
        <w:t xml:space="preserve">s for their appearance, they four had one likeness, as if a wheel had been within a wheel. </w:t>
      </w:r>
    </w:p>
    <w:p w14:paraId="1021368B" w14:textId="77777777" w:rsidR="00891F2B" w:rsidRDefault="00891F2B" w:rsidP="00891F2B">
      <w:pPr>
        <w:rPr>
          <w:rFonts w:ascii="Garamond" w:hAnsi="Garamond" w:cs="Calibri"/>
          <w:i/>
          <w:iCs/>
          <w:color w:val="000000"/>
        </w:rPr>
      </w:pPr>
    </w:p>
    <w:p w14:paraId="447B3189" w14:textId="0B42A545" w:rsidR="00891F2B" w:rsidRDefault="00891F2B" w:rsidP="00891F2B">
      <w:pPr>
        <w:rPr>
          <w:rFonts w:ascii="Garamond" w:eastAsia="Times New Roman" w:hAnsi="Garamond" w:cs="Arial"/>
          <w:color w:val="000000"/>
        </w:rPr>
      </w:pPr>
      <w:r w:rsidRPr="00891F2B">
        <w:rPr>
          <w:rFonts w:ascii="Garamond" w:hAnsi="Garamond" w:cstheme="minorHAnsi"/>
        </w:rPr>
        <w:t>Tonight’s topic</w:t>
      </w:r>
      <w:r>
        <w:rPr>
          <w:rFonts w:ascii="Garamond" w:hAnsi="Garamond" w:cstheme="minorHAnsi"/>
        </w:rPr>
        <w:t xml:space="preserve"> is Recurrence.  The email dove </w:t>
      </w:r>
      <w:r w:rsidR="0059312F">
        <w:rPr>
          <w:rFonts w:ascii="Garamond" w:hAnsi="Garamond" w:cstheme="minorHAnsi"/>
        </w:rPr>
        <w:t xml:space="preserve">deep </w:t>
      </w:r>
      <w:r>
        <w:rPr>
          <w:rFonts w:ascii="Garamond" w:hAnsi="Garamond" w:cstheme="minorHAnsi"/>
        </w:rPr>
        <w:t>into the esoteri</w:t>
      </w:r>
      <w:r w:rsidR="0059312F">
        <w:rPr>
          <w:rFonts w:ascii="Garamond" w:hAnsi="Garamond" w:cstheme="minorHAnsi"/>
        </w:rPr>
        <w:t>sm of the</w:t>
      </w:r>
      <w:r>
        <w:rPr>
          <w:rFonts w:ascii="Garamond" w:hAnsi="Garamond" w:cstheme="minorHAnsi"/>
        </w:rPr>
        <w:t xml:space="preserve"> teaching and meaning of the idea.  But I want to explore the </w:t>
      </w:r>
      <w:r w:rsidR="00A7447E">
        <w:rPr>
          <w:rFonts w:ascii="Garamond" w:hAnsi="Garamond" w:cstheme="minorHAnsi"/>
        </w:rPr>
        <w:t xml:space="preserve">definite, </w:t>
      </w:r>
      <w:r>
        <w:rPr>
          <w:rFonts w:ascii="Garamond" w:hAnsi="Garamond" w:cstheme="minorHAnsi"/>
        </w:rPr>
        <w:t>topic</w:t>
      </w:r>
      <w:r w:rsidR="00342391">
        <w:rPr>
          <w:rFonts w:ascii="Garamond" w:hAnsi="Garamond" w:cstheme="minorHAnsi"/>
        </w:rPr>
        <w:t>al</w:t>
      </w:r>
      <w:r>
        <w:rPr>
          <w:rFonts w:ascii="Garamond" w:hAnsi="Garamond" w:cstheme="minorHAnsi"/>
        </w:rPr>
        <w:t xml:space="preserve">, </w:t>
      </w:r>
      <w:r w:rsidR="00A7447E">
        <w:rPr>
          <w:rFonts w:ascii="Garamond" w:hAnsi="Garamond" w:cstheme="minorHAnsi"/>
        </w:rPr>
        <w:t xml:space="preserve">and concrete </w:t>
      </w:r>
      <w:r>
        <w:rPr>
          <w:rFonts w:ascii="Garamond" w:hAnsi="Garamond" w:cstheme="minorHAnsi"/>
        </w:rPr>
        <w:t xml:space="preserve">application of </w:t>
      </w:r>
      <w:r w:rsidR="008D4232">
        <w:rPr>
          <w:rFonts w:ascii="Garamond" w:hAnsi="Garamond" w:cstheme="minorHAnsi"/>
        </w:rPr>
        <w:t xml:space="preserve">the idea of </w:t>
      </w:r>
      <w:r>
        <w:rPr>
          <w:rFonts w:ascii="Garamond" w:hAnsi="Garamond" w:cstheme="minorHAnsi"/>
        </w:rPr>
        <w:t xml:space="preserve">recurrence, and why does it matter.  </w:t>
      </w:r>
      <w:r w:rsidR="00BD0FF6">
        <w:rPr>
          <w:rFonts w:ascii="Garamond" w:hAnsi="Garamond" w:cstheme="minorHAnsi"/>
        </w:rPr>
        <w:t>W</w:t>
      </w:r>
      <w:r w:rsidR="00B37992">
        <w:rPr>
          <w:rFonts w:ascii="Garamond" w:hAnsi="Garamond" w:cstheme="minorHAnsi"/>
        </w:rPr>
        <w:t xml:space="preserve">hat is Nepenthe? </w:t>
      </w:r>
      <w:r w:rsidR="00082AE0">
        <w:rPr>
          <w:rFonts w:ascii="Garamond" w:hAnsi="Garamond" w:cstheme="minorHAnsi"/>
        </w:rPr>
        <w:t>It was described in H</w:t>
      </w:r>
      <w:r w:rsidR="00A47F9C">
        <w:rPr>
          <w:rFonts w:ascii="Garamond" w:hAnsi="Garamond" w:cstheme="minorHAnsi"/>
        </w:rPr>
        <w:t>o</w:t>
      </w:r>
      <w:r w:rsidR="00082AE0">
        <w:rPr>
          <w:rFonts w:ascii="Garamond" w:hAnsi="Garamond" w:cstheme="minorHAnsi"/>
        </w:rPr>
        <w:t xml:space="preserve">mer’s Odyssey as a drug to banish trouble from your mind, </w:t>
      </w:r>
      <w:r w:rsidR="00E172C4">
        <w:rPr>
          <w:rFonts w:ascii="Garamond" w:hAnsi="Garamond" w:cstheme="minorHAnsi"/>
        </w:rPr>
        <w:t xml:space="preserve">like Versed, </w:t>
      </w:r>
      <w:r w:rsidR="00082AE0">
        <w:rPr>
          <w:rFonts w:ascii="Garamond" w:hAnsi="Garamond" w:cstheme="minorHAnsi"/>
        </w:rPr>
        <w:t>to induce for</w:t>
      </w:r>
      <w:r w:rsidR="00A47F9C">
        <w:rPr>
          <w:rFonts w:ascii="Garamond" w:hAnsi="Garamond" w:cstheme="minorHAnsi"/>
        </w:rPr>
        <w:t>g</w:t>
      </w:r>
      <w:r w:rsidR="00082AE0">
        <w:rPr>
          <w:rFonts w:ascii="Garamond" w:hAnsi="Garamond" w:cstheme="minorHAnsi"/>
        </w:rPr>
        <w:t>etfulness</w:t>
      </w:r>
      <w:r w:rsidR="004C55C7">
        <w:rPr>
          <w:rFonts w:ascii="Garamond" w:hAnsi="Garamond" w:cstheme="minorHAnsi"/>
        </w:rPr>
        <w:t xml:space="preserve"> because ‘time is a debtor’s prison’</w:t>
      </w:r>
      <w:r w:rsidR="00082AE0">
        <w:rPr>
          <w:rFonts w:ascii="Garamond" w:hAnsi="Garamond" w:cstheme="minorHAnsi"/>
        </w:rPr>
        <w:t xml:space="preserve">. </w:t>
      </w:r>
      <w:r w:rsidR="00342391">
        <w:rPr>
          <w:rFonts w:ascii="Garamond" w:hAnsi="Garamond" w:cstheme="minorHAnsi"/>
        </w:rPr>
        <w:t>In Work language</w:t>
      </w:r>
      <w:r w:rsidR="00B37992">
        <w:rPr>
          <w:rFonts w:ascii="Garamond" w:hAnsi="Garamond" w:cstheme="minorHAnsi"/>
        </w:rPr>
        <w:t>, it is mechanical associations, identification, and unconscious behavior.  If we wish to ‘not owe Nepenthe’, then we need to increase our consciousness and observe our recurrences</w:t>
      </w:r>
      <w:r w:rsidR="004C55C7">
        <w:rPr>
          <w:rFonts w:ascii="Garamond" w:hAnsi="Garamond" w:cstheme="minorHAnsi"/>
        </w:rPr>
        <w:t>, to pay ‘the uttermost farthing’</w:t>
      </w:r>
      <w:r w:rsidR="00B37992">
        <w:rPr>
          <w:rFonts w:ascii="Garamond" w:hAnsi="Garamond" w:cstheme="minorHAnsi"/>
        </w:rPr>
        <w:t xml:space="preserve">. </w:t>
      </w:r>
      <w:r w:rsidR="00941E3F">
        <w:rPr>
          <w:rFonts w:ascii="Garamond" w:eastAsia="Times New Roman" w:hAnsi="Garamond" w:cs="Arial"/>
          <w:color w:val="000000"/>
        </w:rPr>
        <w:t xml:space="preserve">Literally, recurrence means to occur again, to repeat.  </w:t>
      </w:r>
      <w:r w:rsidR="0059312F">
        <w:rPr>
          <w:rFonts w:ascii="Garamond" w:hAnsi="Garamond" w:cstheme="minorHAnsi"/>
        </w:rPr>
        <w:t xml:space="preserve">There is repetition in the natural order of things. </w:t>
      </w:r>
      <w:r w:rsidR="00134051">
        <w:rPr>
          <w:rFonts w:ascii="Garamond" w:hAnsi="Garamond" w:cstheme="minorHAnsi"/>
        </w:rPr>
        <w:t>We can understand some recurrences – seasons, day and night</w:t>
      </w:r>
      <w:r w:rsidR="00E83CFC">
        <w:rPr>
          <w:rFonts w:ascii="Garamond" w:hAnsi="Garamond" w:cstheme="minorHAnsi"/>
        </w:rPr>
        <w:t xml:space="preserve">. </w:t>
      </w:r>
      <w:r w:rsidR="00431A27">
        <w:rPr>
          <w:rFonts w:ascii="Garamond" w:hAnsi="Garamond" w:cstheme="minorHAnsi"/>
        </w:rPr>
        <w:t xml:space="preserve">Using </w:t>
      </w:r>
      <w:r w:rsidR="008C26B2">
        <w:rPr>
          <w:rFonts w:ascii="Garamond" w:hAnsi="Garamond" w:cstheme="minorHAnsi"/>
        </w:rPr>
        <w:t>self-observation,</w:t>
      </w:r>
      <w:r w:rsidR="00431A27">
        <w:rPr>
          <w:rFonts w:ascii="Garamond" w:hAnsi="Garamond" w:cstheme="minorHAnsi"/>
        </w:rPr>
        <w:t xml:space="preserve"> </w:t>
      </w:r>
      <w:r w:rsidR="00E83CFC">
        <w:rPr>
          <w:rFonts w:ascii="Garamond" w:hAnsi="Garamond" w:cstheme="minorHAnsi"/>
        </w:rPr>
        <w:t xml:space="preserve">we can begin to see recurrences within our lives. </w:t>
      </w:r>
      <w:r w:rsidR="00B37992">
        <w:rPr>
          <w:rFonts w:ascii="Garamond" w:hAnsi="Garamond" w:cstheme="minorHAnsi"/>
        </w:rPr>
        <w:t xml:space="preserve">This idea </w:t>
      </w:r>
      <w:r w:rsidR="00A7447E">
        <w:rPr>
          <w:rFonts w:ascii="Garamond" w:hAnsi="Garamond" w:cstheme="minorHAnsi"/>
        </w:rPr>
        <w:t xml:space="preserve">of recurrence </w:t>
      </w:r>
      <w:r w:rsidR="00B37992">
        <w:rPr>
          <w:rFonts w:ascii="Garamond" w:hAnsi="Garamond" w:cstheme="minorHAnsi"/>
        </w:rPr>
        <w:t>i</w:t>
      </w:r>
      <w:r w:rsidR="00AB270F">
        <w:rPr>
          <w:rFonts w:ascii="Garamond" w:hAnsi="Garamond" w:cstheme="minorHAnsi"/>
        </w:rPr>
        <w:t>sn’t only a Work idea</w:t>
      </w:r>
      <w:r w:rsidR="008D4232">
        <w:rPr>
          <w:rFonts w:ascii="Garamond" w:hAnsi="Garamond" w:cstheme="minorHAnsi"/>
        </w:rPr>
        <w:t xml:space="preserve">, it’s </w:t>
      </w:r>
      <w:r w:rsidR="00B37992">
        <w:rPr>
          <w:rFonts w:ascii="Garamond" w:hAnsi="Garamond" w:cstheme="minorHAnsi"/>
        </w:rPr>
        <w:t>in the Bible - i</w:t>
      </w:r>
      <w:r w:rsidR="00E83CFC">
        <w:rPr>
          <w:rFonts w:ascii="Garamond" w:hAnsi="Garamond" w:cstheme="minorHAnsi"/>
        </w:rPr>
        <w:t xml:space="preserve">n Matthew </w:t>
      </w:r>
      <w:r w:rsidR="008C26B2">
        <w:rPr>
          <w:rFonts w:ascii="Garamond" w:hAnsi="Garamond" w:cstheme="minorHAnsi"/>
        </w:rPr>
        <w:t>19:28</w:t>
      </w:r>
      <w:r w:rsidR="00342391">
        <w:rPr>
          <w:rFonts w:ascii="Garamond" w:hAnsi="Garamond" w:cstheme="minorHAnsi"/>
        </w:rPr>
        <w:t xml:space="preserve"> Jesus is speaking to his disciples and uses</w:t>
      </w:r>
      <w:r w:rsidR="008C26B2">
        <w:rPr>
          <w:rFonts w:ascii="Garamond" w:hAnsi="Garamond" w:cstheme="minorHAnsi"/>
        </w:rPr>
        <w:t xml:space="preserve"> the</w:t>
      </w:r>
      <w:r w:rsidR="00E83CFC">
        <w:rPr>
          <w:rFonts w:ascii="Garamond" w:hAnsi="Garamond" w:cstheme="minorHAnsi"/>
        </w:rPr>
        <w:t xml:space="preserve"> word translated ‘regeneration</w:t>
      </w:r>
      <w:r w:rsidR="008C26B2">
        <w:rPr>
          <w:rFonts w:ascii="Garamond" w:hAnsi="Garamond" w:cstheme="minorHAnsi"/>
        </w:rPr>
        <w:t>’ is</w:t>
      </w:r>
      <w:r w:rsidR="00E83CFC">
        <w:rPr>
          <w:rFonts w:ascii="Garamond" w:hAnsi="Garamond" w:cstheme="minorHAnsi"/>
        </w:rPr>
        <w:t xml:space="preserve"> </w:t>
      </w:r>
      <w:r w:rsidR="00431A27">
        <w:rPr>
          <w:rFonts w:ascii="Garamond" w:hAnsi="Garamond" w:cstheme="minorHAnsi"/>
        </w:rPr>
        <w:t xml:space="preserve">more clearly translated as </w:t>
      </w:r>
      <w:r w:rsidR="00E83CFC">
        <w:rPr>
          <w:rFonts w:ascii="Garamond" w:hAnsi="Garamond" w:cstheme="minorHAnsi"/>
        </w:rPr>
        <w:t>repeated existence, repeated birth</w:t>
      </w:r>
      <w:r w:rsidR="000A28B6">
        <w:rPr>
          <w:rFonts w:ascii="Garamond" w:hAnsi="Garamond" w:cstheme="minorHAnsi"/>
        </w:rPr>
        <w:t xml:space="preserve">.  Recurrence is given to us as a means of transformation by </w:t>
      </w:r>
      <w:r w:rsidR="00B37992">
        <w:rPr>
          <w:rFonts w:ascii="Garamond" w:hAnsi="Garamond" w:cstheme="minorHAnsi"/>
        </w:rPr>
        <w:t>conscious labor for</w:t>
      </w:r>
      <w:r w:rsidR="000A28B6">
        <w:rPr>
          <w:rFonts w:ascii="Garamond" w:hAnsi="Garamond" w:cstheme="minorHAnsi"/>
        </w:rPr>
        <w:t xml:space="preserve"> change.</w:t>
      </w:r>
    </w:p>
    <w:p w14:paraId="5C507E1F" w14:textId="389C18FD" w:rsidR="00891F2B" w:rsidRDefault="00714F0E" w:rsidP="00891F2B">
      <w:pPr>
        <w:rPr>
          <w:rFonts w:ascii="Garamond" w:eastAsia="Times New Roman" w:hAnsi="Garamond" w:cs="Arial"/>
          <w:color w:val="000000"/>
        </w:rPr>
      </w:pPr>
      <w:r>
        <w:rPr>
          <w:rFonts w:ascii="Garamond" w:eastAsia="Times New Roman" w:hAnsi="Garamond" w:cs="Arial"/>
          <w:color w:val="000000"/>
        </w:rPr>
        <w:t xml:space="preserve"> </w:t>
      </w:r>
    </w:p>
    <w:p w14:paraId="44341CC4" w14:textId="68ECF435" w:rsidR="00D855A2" w:rsidRDefault="00891F2B" w:rsidP="00891F2B">
      <w:pPr>
        <w:rPr>
          <w:rFonts w:ascii="Garamond" w:eastAsia="Times New Roman" w:hAnsi="Garamond" w:cs="Arial"/>
          <w:color w:val="000000"/>
        </w:rPr>
      </w:pPr>
      <w:r>
        <w:rPr>
          <w:rFonts w:ascii="Garamond" w:eastAsia="Times New Roman" w:hAnsi="Garamond" w:cs="Arial"/>
          <w:color w:val="000000"/>
        </w:rPr>
        <w:t>We</w:t>
      </w:r>
      <w:r w:rsidR="00BD0FF6">
        <w:rPr>
          <w:rFonts w:ascii="Garamond" w:eastAsia="Times New Roman" w:hAnsi="Garamond" w:cs="Arial"/>
          <w:color w:val="000000"/>
        </w:rPr>
        <w:t xml:space="preserve"> can</w:t>
      </w:r>
      <w:r>
        <w:rPr>
          <w:rFonts w:ascii="Garamond" w:eastAsia="Times New Roman" w:hAnsi="Garamond" w:cs="Arial"/>
          <w:color w:val="000000"/>
        </w:rPr>
        <w:t xml:space="preserve"> look at recurrence as a scale</w:t>
      </w:r>
      <w:r w:rsidR="000A28B6">
        <w:rPr>
          <w:rFonts w:ascii="Garamond" w:eastAsia="Times New Roman" w:hAnsi="Garamond" w:cs="Arial"/>
          <w:color w:val="000000"/>
        </w:rPr>
        <w:t xml:space="preserve"> – it occurs </w:t>
      </w:r>
      <w:r w:rsidR="00AB270F">
        <w:rPr>
          <w:rFonts w:ascii="Garamond" w:eastAsia="Times New Roman" w:hAnsi="Garamond" w:cs="Arial"/>
          <w:color w:val="000000"/>
        </w:rPr>
        <w:t xml:space="preserve">microscopically </w:t>
      </w:r>
      <w:r w:rsidR="00BD0FF6">
        <w:rPr>
          <w:rFonts w:ascii="Garamond" w:eastAsia="Times New Roman" w:hAnsi="Garamond" w:cs="Arial"/>
          <w:color w:val="000000"/>
        </w:rPr>
        <w:t>with</w:t>
      </w:r>
      <w:r w:rsidR="000A28B6">
        <w:rPr>
          <w:rFonts w:ascii="Garamond" w:eastAsia="Times New Roman" w:hAnsi="Garamond" w:cs="Arial"/>
          <w:color w:val="000000"/>
        </w:rPr>
        <w:t>in us</w:t>
      </w:r>
      <w:r w:rsidR="00AB270F">
        <w:rPr>
          <w:rFonts w:ascii="Garamond" w:eastAsia="Times New Roman" w:hAnsi="Garamond" w:cs="Arial"/>
          <w:color w:val="000000"/>
        </w:rPr>
        <w:t xml:space="preserve"> in our </w:t>
      </w:r>
      <w:r w:rsidR="00BD0FF6">
        <w:rPr>
          <w:rFonts w:ascii="Garamond" w:eastAsia="Times New Roman" w:hAnsi="Garamond" w:cs="Arial"/>
          <w:color w:val="000000"/>
        </w:rPr>
        <w:t xml:space="preserve">cells, </w:t>
      </w:r>
      <w:r w:rsidR="00AB270F">
        <w:rPr>
          <w:rFonts w:ascii="Garamond" w:eastAsia="Times New Roman" w:hAnsi="Garamond" w:cs="Arial"/>
          <w:color w:val="000000"/>
        </w:rPr>
        <w:t>thoughts, feelings; macroscopically</w:t>
      </w:r>
      <w:r w:rsidR="000A28B6">
        <w:rPr>
          <w:rFonts w:ascii="Garamond" w:eastAsia="Times New Roman" w:hAnsi="Garamond" w:cs="Arial"/>
          <w:color w:val="000000"/>
        </w:rPr>
        <w:t xml:space="preserve"> </w:t>
      </w:r>
      <w:r w:rsidR="00AB270F">
        <w:rPr>
          <w:rFonts w:ascii="Garamond" w:eastAsia="Times New Roman" w:hAnsi="Garamond" w:cs="Arial"/>
          <w:color w:val="000000"/>
        </w:rPr>
        <w:t xml:space="preserve">with </w:t>
      </w:r>
      <w:r w:rsidR="000A28B6">
        <w:rPr>
          <w:rFonts w:ascii="Garamond" w:eastAsia="Times New Roman" w:hAnsi="Garamond" w:cs="Arial"/>
          <w:color w:val="000000"/>
        </w:rPr>
        <w:t>us</w:t>
      </w:r>
      <w:r w:rsidR="00AB270F">
        <w:rPr>
          <w:rFonts w:ascii="Garamond" w:eastAsia="Times New Roman" w:hAnsi="Garamond" w:cs="Arial"/>
          <w:color w:val="000000"/>
        </w:rPr>
        <w:t xml:space="preserve"> in our behaviors;</w:t>
      </w:r>
      <w:r w:rsidR="000A28B6">
        <w:rPr>
          <w:rFonts w:ascii="Garamond" w:eastAsia="Times New Roman" w:hAnsi="Garamond" w:cs="Arial"/>
          <w:color w:val="000000"/>
        </w:rPr>
        <w:t xml:space="preserve"> and </w:t>
      </w:r>
      <w:r w:rsidR="00AB270F">
        <w:rPr>
          <w:rFonts w:ascii="Garamond" w:eastAsia="Times New Roman" w:hAnsi="Garamond" w:cs="Arial"/>
          <w:color w:val="000000"/>
        </w:rPr>
        <w:t xml:space="preserve">cosmically all </w:t>
      </w:r>
      <w:r w:rsidR="000A28B6">
        <w:rPr>
          <w:rFonts w:ascii="Garamond" w:eastAsia="Times New Roman" w:hAnsi="Garamond" w:cs="Arial"/>
          <w:color w:val="000000"/>
        </w:rPr>
        <w:t>around us</w:t>
      </w:r>
      <w:r>
        <w:rPr>
          <w:rFonts w:ascii="Garamond" w:eastAsia="Times New Roman" w:hAnsi="Garamond" w:cs="Arial"/>
          <w:color w:val="000000"/>
        </w:rPr>
        <w:t>.</w:t>
      </w:r>
      <w:r w:rsidR="00BC3A19">
        <w:rPr>
          <w:rFonts w:ascii="Garamond" w:eastAsia="Times New Roman" w:hAnsi="Garamond" w:cs="Arial"/>
          <w:color w:val="000000"/>
        </w:rPr>
        <w:t xml:space="preserve">  </w:t>
      </w:r>
      <w:r w:rsidR="00D855A2">
        <w:rPr>
          <w:rFonts w:ascii="Garamond" w:eastAsia="Times New Roman" w:hAnsi="Garamond" w:cs="Arial"/>
          <w:color w:val="000000"/>
        </w:rPr>
        <w:t>We have spoken before on the importance of creating new neuropathways, breaking old habits of thought</w:t>
      </w:r>
      <w:r w:rsidR="008D4232">
        <w:rPr>
          <w:rFonts w:ascii="Garamond" w:eastAsia="Times New Roman" w:hAnsi="Garamond" w:cs="Arial"/>
          <w:color w:val="000000"/>
        </w:rPr>
        <w:t>.</w:t>
      </w:r>
      <w:r w:rsidR="00A7447E">
        <w:rPr>
          <w:rFonts w:ascii="Garamond" w:eastAsia="Times New Roman" w:hAnsi="Garamond" w:cs="Arial"/>
          <w:color w:val="000000"/>
        </w:rPr>
        <w:t xml:space="preserve"> because w</w:t>
      </w:r>
      <w:r>
        <w:rPr>
          <w:rFonts w:ascii="Garamond" w:eastAsia="Times New Roman" w:hAnsi="Garamond" w:cs="Arial"/>
          <w:color w:val="000000"/>
        </w:rPr>
        <w:t xml:space="preserve">e make our </w:t>
      </w:r>
      <w:r w:rsidR="00AB270F">
        <w:rPr>
          <w:rFonts w:ascii="Garamond" w:eastAsia="Times New Roman" w:hAnsi="Garamond" w:cs="Arial"/>
          <w:color w:val="000000"/>
        </w:rPr>
        <w:t xml:space="preserve">‘old’ </w:t>
      </w:r>
      <w:r>
        <w:rPr>
          <w:rFonts w:ascii="Garamond" w:eastAsia="Times New Roman" w:hAnsi="Garamond" w:cs="Arial"/>
          <w:color w:val="000000"/>
        </w:rPr>
        <w:t xml:space="preserve">reality over and over again, until we begin to think in a new way. Our lives repeat the same patterns; our behavior is predictable. </w:t>
      </w:r>
      <w:r w:rsidR="0061401E">
        <w:rPr>
          <w:rFonts w:ascii="Garamond" w:eastAsia="Times New Roman" w:hAnsi="Garamond" w:cs="Arial"/>
          <w:color w:val="000000"/>
        </w:rPr>
        <w:t xml:space="preserve">If you hear, </w:t>
      </w:r>
      <w:r w:rsidR="004E7A06">
        <w:rPr>
          <w:rFonts w:ascii="Garamond" w:eastAsia="Times New Roman" w:hAnsi="Garamond" w:cs="Arial"/>
          <w:color w:val="000000"/>
        </w:rPr>
        <w:t>‘</w:t>
      </w:r>
      <w:r w:rsidR="0061401E">
        <w:rPr>
          <w:rFonts w:ascii="Garamond" w:eastAsia="Times New Roman" w:hAnsi="Garamond" w:cs="Arial"/>
          <w:color w:val="000000"/>
        </w:rPr>
        <w:t xml:space="preserve">you always’ or ‘you never’ from spouse/friends, observe your repetition of behavior. </w:t>
      </w:r>
      <w:r w:rsidR="00D855A2">
        <w:rPr>
          <w:rFonts w:ascii="Garamond" w:eastAsia="Times New Roman" w:hAnsi="Garamond" w:cs="Arial"/>
          <w:color w:val="000000"/>
        </w:rPr>
        <w:t xml:space="preserve">The key is self-observation, non-identification, and self-remembering – this is the way out of our mechanical recurring behaviors. We change our thinking (metanoia), we change our behavior, and we change our life – past, present and future. </w:t>
      </w:r>
      <w:r w:rsidR="00AD56E1">
        <w:rPr>
          <w:rFonts w:ascii="Garamond" w:eastAsia="Times New Roman" w:hAnsi="Garamond" w:cs="Arial"/>
          <w:color w:val="000000"/>
        </w:rPr>
        <w:t xml:space="preserve">We must understand that what we </w:t>
      </w:r>
      <w:r w:rsidR="00941E3F">
        <w:rPr>
          <w:rFonts w:ascii="Garamond" w:eastAsia="Times New Roman" w:hAnsi="Garamond" w:cs="Arial"/>
          <w:color w:val="000000"/>
        </w:rPr>
        <w:t xml:space="preserve">even </w:t>
      </w:r>
      <w:r w:rsidR="00AD56E1">
        <w:rPr>
          <w:rFonts w:ascii="Garamond" w:eastAsia="Times New Roman" w:hAnsi="Garamond" w:cs="Arial"/>
          <w:color w:val="000000"/>
        </w:rPr>
        <w:t xml:space="preserve">think has an impact upon the world. </w:t>
      </w:r>
      <w:r w:rsidR="00D855A2">
        <w:rPr>
          <w:rFonts w:ascii="Garamond" w:eastAsia="Times New Roman" w:hAnsi="Garamond" w:cs="Arial"/>
          <w:color w:val="000000"/>
        </w:rPr>
        <w:t>To heal our past, we Work now.</w:t>
      </w:r>
      <w:r w:rsidR="004C1929">
        <w:rPr>
          <w:rFonts w:ascii="Garamond" w:eastAsia="Times New Roman" w:hAnsi="Garamond" w:cs="Arial"/>
          <w:color w:val="000000"/>
        </w:rPr>
        <w:t xml:space="preserve"> To heal our future, we Work now.</w:t>
      </w:r>
    </w:p>
    <w:p w14:paraId="37AD8B9E" w14:textId="17D1EB1E" w:rsidR="00891F2B" w:rsidRDefault="00891F2B" w:rsidP="00891F2B">
      <w:pPr>
        <w:rPr>
          <w:rFonts w:ascii="Garamond" w:eastAsia="Times New Roman" w:hAnsi="Garamond" w:cs="Arial"/>
          <w:color w:val="000000"/>
        </w:rPr>
      </w:pPr>
    </w:p>
    <w:p w14:paraId="6DA4DC9A" w14:textId="11E82C8C" w:rsidR="00891F2B" w:rsidRDefault="00891F2B" w:rsidP="00891F2B">
      <w:pPr>
        <w:rPr>
          <w:rFonts w:ascii="Garamond" w:eastAsia="Times New Roman" w:hAnsi="Garamond" w:cs="Arial"/>
          <w:color w:val="000000"/>
        </w:rPr>
      </w:pPr>
      <w:r>
        <w:rPr>
          <w:rFonts w:ascii="Garamond" w:eastAsia="Times New Roman" w:hAnsi="Garamond" w:cs="Arial"/>
          <w:color w:val="000000"/>
        </w:rPr>
        <w:t xml:space="preserve">We need to be open to what is real and true. </w:t>
      </w:r>
      <w:r w:rsidR="00AD56E1">
        <w:rPr>
          <w:rFonts w:ascii="Garamond" w:eastAsia="Times New Roman" w:hAnsi="Garamond" w:cs="Arial"/>
          <w:color w:val="000000"/>
        </w:rPr>
        <w:t>We worked on this with Bev, asking ourselves if our thoughts were true</w:t>
      </w:r>
      <w:r>
        <w:rPr>
          <w:rFonts w:ascii="Garamond" w:eastAsia="Times New Roman" w:hAnsi="Garamond" w:cs="Arial"/>
          <w:color w:val="000000"/>
        </w:rPr>
        <w:t xml:space="preserve">. Our thoughts and feelings create the same state of being which then supports our thoughts and feelings.  Over and over again, we create the same reality. If we do not change, we cannot expect a new outcome.  Isn’t that a definition of insanity?  Continue doing the same </w:t>
      </w:r>
      <w:r w:rsidR="008C26B2">
        <w:rPr>
          <w:rFonts w:ascii="Garamond" w:eastAsia="Times New Roman" w:hAnsi="Garamond" w:cs="Arial"/>
          <w:color w:val="000000"/>
        </w:rPr>
        <w:t>things but</w:t>
      </w:r>
      <w:r>
        <w:rPr>
          <w:rFonts w:ascii="Garamond" w:eastAsia="Times New Roman" w:hAnsi="Garamond" w:cs="Arial"/>
          <w:color w:val="000000"/>
        </w:rPr>
        <w:t xml:space="preserve"> expecting different outcomes. If we want a different outcome, we must change.  </w:t>
      </w:r>
      <w:r w:rsidR="000B614A">
        <w:rPr>
          <w:rFonts w:ascii="Garamond" w:eastAsia="Times New Roman" w:hAnsi="Garamond" w:cs="Arial"/>
          <w:color w:val="000000"/>
        </w:rPr>
        <w:t xml:space="preserve">Our Being draws our life so if we want to change the mechanical recurring patterns of our life, we must change </w:t>
      </w:r>
      <w:r w:rsidR="000B614A">
        <w:rPr>
          <w:rFonts w:ascii="Garamond" w:eastAsia="Times New Roman" w:hAnsi="Garamond" w:cs="Arial"/>
          <w:color w:val="000000"/>
        </w:rPr>
        <w:lastRenderedPageBreak/>
        <w:t xml:space="preserve">our level of being. </w:t>
      </w:r>
      <w:r>
        <w:rPr>
          <w:rFonts w:ascii="Garamond" w:eastAsia="Times New Roman" w:hAnsi="Garamond" w:cs="Arial"/>
          <w:color w:val="000000"/>
        </w:rPr>
        <w:t xml:space="preserve"> This is more than physical</w:t>
      </w:r>
      <w:r w:rsidR="004C1929">
        <w:rPr>
          <w:rFonts w:ascii="Garamond" w:eastAsia="Times New Roman" w:hAnsi="Garamond" w:cs="Arial"/>
          <w:color w:val="000000"/>
        </w:rPr>
        <w:t xml:space="preserve"> change</w:t>
      </w:r>
      <w:r>
        <w:rPr>
          <w:rFonts w:ascii="Garamond" w:eastAsia="Times New Roman" w:hAnsi="Garamond" w:cs="Arial"/>
          <w:color w:val="000000"/>
        </w:rPr>
        <w:t xml:space="preserve"> – lose weight, change jobs, buy a new car – it is energetic. </w:t>
      </w:r>
      <w:r w:rsidR="00BD0FF6">
        <w:rPr>
          <w:rFonts w:ascii="Garamond" w:eastAsia="Times New Roman" w:hAnsi="Garamond" w:cs="Arial"/>
          <w:color w:val="000000"/>
        </w:rPr>
        <w:t xml:space="preserve">Mme de Salzmann says </w:t>
      </w:r>
      <w:r>
        <w:rPr>
          <w:rFonts w:ascii="Garamond" w:eastAsia="Times New Roman" w:hAnsi="Garamond" w:cs="Arial"/>
          <w:color w:val="000000"/>
        </w:rPr>
        <w:t>we must learn to harmonize our energies</w:t>
      </w:r>
      <w:r w:rsidR="00941E3F">
        <w:rPr>
          <w:rFonts w:ascii="Garamond" w:eastAsia="Times New Roman" w:hAnsi="Garamond" w:cs="Arial"/>
          <w:color w:val="000000"/>
        </w:rPr>
        <w:t xml:space="preserve"> – we learn to vibrate with the ‘music of the spheres’. </w:t>
      </w:r>
      <w:r>
        <w:rPr>
          <w:rFonts w:ascii="Garamond" w:eastAsia="Times New Roman" w:hAnsi="Garamond" w:cs="Arial"/>
          <w:color w:val="000000"/>
        </w:rPr>
        <w:t xml:space="preserve"> </w:t>
      </w:r>
      <w:r w:rsidR="00A7447E">
        <w:rPr>
          <w:rFonts w:ascii="Garamond" w:eastAsia="Times New Roman" w:hAnsi="Garamond" w:cs="Arial"/>
          <w:color w:val="000000"/>
        </w:rPr>
        <w:t>Those who play musical instruments know this when they are tuning – the vibrations harmonize when the key/note is correct.</w:t>
      </w:r>
      <w:r>
        <w:rPr>
          <w:rFonts w:ascii="Garamond" w:eastAsia="Times New Roman" w:hAnsi="Garamond" w:cs="Arial"/>
          <w:color w:val="000000"/>
        </w:rPr>
        <w:t xml:space="preserve"> </w:t>
      </w:r>
      <w:r w:rsidR="00AD56E1">
        <w:rPr>
          <w:rFonts w:ascii="Garamond" w:eastAsia="Times New Roman" w:hAnsi="Garamond" w:cs="Arial"/>
          <w:color w:val="000000"/>
        </w:rPr>
        <w:t xml:space="preserve">It is conscious labor and intentional suffering. Mme de Salzmann </w:t>
      </w:r>
      <w:r w:rsidR="00BD0FF6">
        <w:rPr>
          <w:rFonts w:ascii="Garamond" w:eastAsia="Times New Roman" w:hAnsi="Garamond" w:cs="Arial"/>
          <w:color w:val="000000"/>
        </w:rPr>
        <w:t>goes on to say</w:t>
      </w:r>
      <w:r w:rsidR="00AD56E1">
        <w:rPr>
          <w:rFonts w:ascii="Garamond" w:eastAsia="Times New Roman" w:hAnsi="Garamond" w:cs="Arial"/>
          <w:color w:val="000000"/>
        </w:rPr>
        <w:t xml:space="preserve">, </w:t>
      </w:r>
      <w:r>
        <w:rPr>
          <w:rFonts w:ascii="Garamond" w:eastAsia="Times New Roman" w:hAnsi="Garamond" w:cs="Arial"/>
          <w:color w:val="000000"/>
        </w:rPr>
        <w:t>“</w:t>
      </w:r>
      <w:r w:rsidRPr="005A08C6">
        <w:rPr>
          <w:rFonts w:ascii="Garamond" w:eastAsia="Times New Roman" w:hAnsi="Garamond" w:cs="Arial"/>
          <w:color w:val="000000"/>
        </w:rPr>
        <w:t xml:space="preserve">Through suffering the attention becomes voluntary, and the intensity of its will can produce an opening of the body to the finer energy. Everything depends on this opening. Then a force from </w:t>
      </w:r>
      <w:r>
        <w:rPr>
          <w:rFonts w:ascii="Garamond" w:eastAsia="Times New Roman" w:hAnsi="Garamond" w:cs="Arial"/>
          <w:color w:val="000000"/>
        </w:rPr>
        <w:t>above, can act…</w:t>
      </w:r>
      <w:r w:rsidRPr="005A08C6">
        <w:rPr>
          <w:rFonts w:ascii="Garamond" w:eastAsia="Times New Roman" w:hAnsi="Garamond" w:cs="Arial"/>
          <w:color w:val="000000"/>
        </w:rPr>
        <w:t xml:space="preserve"> My state is transformed</w:t>
      </w:r>
      <w:r>
        <w:rPr>
          <w:rFonts w:ascii="Garamond" w:eastAsia="Times New Roman" w:hAnsi="Garamond" w:cs="Arial"/>
          <w:color w:val="000000"/>
        </w:rPr>
        <w:t>. This new energy is a conscious force that needs to be present if I am not to be re-taken by my automatism.</w:t>
      </w:r>
      <w:r w:rsidR="00AD56E1">
        <w:rPr>
          <w:rFonts w:ascii="Garamond" w:eastAsia="Times New Roman" w:hAnsi="Garamond" w:cs="Arial"/>
          <w:color w:val="000000"/>
        </w:rPr>
        <w:t>”</w:t>
      </w:r>
      <w:r>
        <w:rPr>
          <w:rFonts w:ascii="Garamond" w:eastAsia="Times New Roman" w:hAnsi="Garamond" w:cs="Arial"/>
          <w:color w:val="000000"/>
        </w:rPr>
        <w:t xml:space="preserve"> </w:t>
      </w:r>
    </w:p>
    <w:p w14:paraId="42BB1837" w14:textId="1E9CD956" w:rsidR="00342391" w:rsidRDefault="00342391" w:rsidP="00891F2B">
      <w:pPr>
        <w:rPr>
          <w:rFonts w:ascii="Garamond" w:eastAsia="Times New Roman" w:hAnsi="Garamond" w:cs="Arial"/>
          <w:color w:val="000000"/>
        </w:rPr>
      </w:pPr>
    </w:p>
    <w:p w14:paraId="40BAAA7D" w14:textId="1CCF8A0C" w:rsidR="00891F2B" w:rsidRDefault="0059312F" w:rsidP="00891F2B">
      <w:pPr>
        <w:rPr>
          <w:rFonts w:ascii="Garamond" w:eastAsia="Times New Roman" w:hAnsi="Garamond" w:cs="Arial"/>
          <w:color w:val="000000"/>
        </w:rPr>
      </w:pPr>
      <w:r>
        <w:rPr>
          <w:rFonts w:ascii="Garamond" w:eastAsia="Times New Roman" w:hAnsi="Garamond" w:cs="Arial"/>
          <w:color w:val="000000"/>
        </w:rPr>
        <w:t>W</w:t>
      </w:r>
      <w:r w:rsidR="00941E3F">
        <w:rPr>
          <w:rFonts w:ascii="Garamond" w:eastAsia="Times New Roman" w:hAnsi="Garamond" w:cs="Arial"/>
          <w:color w:val="000000"/>
        </w:rPr>
        <w:t>e engage</w:t>
      </w:r>
      <w:r>
        <w:rPr>
          <w:rFonts w:ascii="Garamond" w:eastAsia="Times New Roman" w:hAnsi="Garamond" w:cs="Arial"/>
          <w:color w:val="000000"/>
        </w:rPr>
        <w:t xml:space="preserve"> first conscious shock – applying Work ideas to ourselves as we experience impressions</w:t>
      </w:r>
      <w:r w:rsidR="00941E3F">
        <w:rPr>
          <w:rFonts w:ascii="Garamond" w:eastAsia="Times New Roman" w:hAnsi="Garamond" w:cs="Arial"/>
          <w:color w:val="000000"/>
        </w:rPr>
        <w:t xml:space="preserve"> to </w:t>
      </w:r>
      <w:r w:rsidR="002D2251">
        <w:rPr>
          <w:rFonts w:ascii="Garamond" w:eastAsia="Times New Roman" w:hAnsi="Garamond" w:cs="Arial"/>
          <w:color w:val="000000"/>
        </w:rPr>
        <w:t>‘not</w:t>
      </w:r>
      <w:r w:rsidR="00941E3F">
        <w:rPr>
          <w:rFonts w:ascii="Garamond" w:eastAsia="Times New Roman" w:hAnsi="Garamond" w:cs="Arial"/>
          <w:color w:val="000000"/>
        </w:rPr>
        <w:t xml:space="preserve"> be taken by our automatism’</w:t>
      </w:r>
      <w:r w:rsidR="00BD0FF6">
        <w:rPr>
          <w:rFonts w:ascii="Garamond" w:eastAsia="Times New Roman" w:hAnsi="Garamond" w:cs="Arial"/>
          <w:color w:val="000000"/>
        </w:rPr>
        <w:t>, by our mechanical associations</w:t>
      </w:r>
      <w:r>
        <w:rPr>
          <w:rFonts w:ascii="Garamond" w:eastAsia="Times New Roman" w:hAnsi="Garamond" w:cs="Arial"/>
          <w:color w:val="000000"/>
        </w:rPr>
        <w:t xml:space="preserve">. </w:t>
      </w:r>
      <w:r w:rsidR="00342391">
        <w:rPr>
          <w:rFonts w:ascii="Garamond" w:eastAsia="Times New Roman" w:hAnsi="Garamond" w:cs="Arial"/>
          <w:color w:val="000000"/>
        </w:rPr>
        <w:t xml:space="preserve"> I have an “I” that says, “You’re in trouble.”  This is a recurrent “I” that has strong associated emotions, sensations, and thoughts.  I can observe this “I” back into my early childhood and up to today</w:t>
      </w:r>
      <w:r w:rsidR="00EB5950">
        <w:rPr>
          <w:rFonts w:ascii="Garamond" w:eastAsia="Times New Roman" w:hAnsi="Garamond" w:cs="Arial"/>
          <w:color w:val="000000"/>
        </w:rPr>
        <w:t>, and to heal my past, I wish to Work today.</w:t>
      </w:r>
      <w:r w:rsidR="00342391">
        <w:rPr>
          <w:rFonts w:ascii="Garamond" w:eastAsia="Times New Roman" w:hAnsi="Garamond" w:cs="Arial"/>
          <w:color w:val="000000"/>
        </w:rPr>
        <w:t xml:space="preserve"> This weekend I came home much later than intended, and I ‘heard’ this “I” start its song, and here came the historical accompanying thoughts, feelings and sensations</w:t>
      </w:r>
      <w:r w:rsidR="00936E90">
        <w:rPr>
          <w:rFonts w:ascii="Garamond" w:eastAsia="Times New Roman" w:hAnsi="Garamond" w:cs="Arial"/>
          <w:color w:val="000000"/>
        </w:rPr>
        <w:t xml:space="preserve"> before I even got out of the car</w:t>
      </w:r>
      <w:r w:rsidR="00342391">
        <w:rPr>
          <w:rFonts w:ascii="Garamond" w:eastAsia="Times New Roman" w:hAnsi="Garamond" w:cs="Arial"/>
          <w:color w:val="000000"/>
        </w:rPr>
        <w:t xml:space="preserve">.  My opportunity is to bring up Work ideas and have impressions land in a new way. </w:t>
      </w:r>
      <w:r w:rsidR="00EB5950">
        <w:rPr>
          <w:rFonts w:ascii="Garamond" w:eastAsia="Times New Roman" w:hAnsi="Garamond" w:cs="Arial"/>
          <w:color w:val="000000"/>
        </w:rPr>
        <w:t xml:space="preserve">Ideas like: Not I, I have the right not to be negative. </w:t>
      </w:r>
      <w:r w:rsidR="00366F6E">
        <w:rPr>
          <w:rFonts w:ascii="Garamond" w:eastAsia="Times New Roman" w:hAnsi="Garamond" w:cs="Arial"/>
          <w:color w:val="000000"/>
        </w:rPr>
        <w:t xml:space="preserve">I can ask myself, “Is this true?” “What am I without this thought”? </w:t>
      </w:r>
      <w:r w:rsidR="00CC72B1">
        <w:rPr>
          <w:rFonts w:ascii="Garamond" w:eastAsia="Times New Roman" w:hAnsi="Garamond" w:cs="Arial"/>
          <w:color w:val="000000"/>
        </w:rPr>
        <w:t>In order to take impressions in a new way, we have to change our thinking</w:t>
      </w:r>
      <w:r w:rsidR="00EB5950">
        <w:rPr>
          <w:rFonts w:ascii="Garamond" w:eastAsia="Times New Roman" w:hAnsi="Garamond" w:cs="Arial"/>
          <w:color w:val="000000"/>
        </w:rPr>
        <w:t>.</w:t>
      </w:r>
      <w:r w:rsidR="00342391">
        <w:rPr>
          <w:rFonts w:ascii="Garamond" w:eastAsia="Times New Roman" w:hAnsi="Garamond" w:cs="Arial"/>
          <w:color w:val="000000"/>
        </w:rPr>
        <w:t xml:space="preserve"> This “I” is only interested in bringing me down, keeping me in mechanical associations</w:t>
      </w:r>
      <w:r w:rsidR="00CC72B1">
        <w:rPr>
          <w:rFonts w:ascii="Garamond" w:eastAsia="Times New Roman" w:hAnsi="Garamond" w:cs="Arial"/>
          <w:color w:val="000000"/>
        </w:rPr>
        <w:t xml:space="preserve">. </w:t>
      </w:r>
      <w:r w:rsidR="002D2251">
        <w:rPr>
          <w:rFonts w:ascii="Garamond" w:eastAsia="Times New Roman" w:hAnsi="Garamond" w:cs="Arial"/>
          <w:color w:val="000000"/>
        </w:rPr>
        <w:t>So,</w:t>
      </w:r>
      <w:r w:rsidR="00CC72B1">
        <w:rPr>
          <w:rFonts w:ascii="Garamond" w:eastAsia="Times New Roman" w:hAnsi="Garamond" w:cs="Arial"/>
          <w:color w:val="000000"/>
        </w:rPr>
        <w:t xml:space="preserve"> I can ask it what someone’s response to me, “has to do with me?” to paraphrase Christ’s response at the wedding at Cana. I can use an AA aphorism – someone else’s opinion of me is none of my business. By </w:t>
      </w:r>
      <w:r w:rsidR="00941E3F">
        <w:rPr>
          <w:rFonts w:ascii="Garamond" w:eastAsia="Times New Roman" w:hAnsi="Garamond" w:cs="Arial"/>
          <w:color w:val="000000"/>
        </w:rPr>
        <w:t>observing</w:t>
      </w:r>
      <w:r w:rsidR="00366F6E">
        <w:rPr>
          <w:rFonts w:ascii="Garamond" w:eastAsia="Times New Roman" w:hAnsi="Garamond" w:cs="Arial"/>
          <w:color w:val="000000"/>
        </w:rPr>
        <w:t xml:space="preserve"> this pattern of Recurrence</w:t>
      </w:r>
      <w:r w:rsidR="00CC72B1">
        <w:rPr>
          <w:rFonts w:ascii="Garamond" w:eastAsia="Times New Roman" w:hAnsi="Garamond" w:cs="Arial"/>
          <w:color w:val="000000"/>
        </w:rPr>
        <w:t xml:space="preserve">, I change my response, my behavior and thereby change my past, present, and future.  </w:t>
      </w:r>
    </w:p>
    <w:p w14:paraId="4AA77466" w14:textId="15295CA0" w:rsidR="000A28B6" w:rsidRDefault="000A28B6" w:rsidP="00891F2B">
      <w:pPr>
        <w:rPr>
          <w:rFonts w:ascii="Garamond" w:eastAsia="Times New Roman" w:hAnsi="Garamond" w:cs="Arial"/>
          <w:color w:val="000000"/>
        </w:rPr>
      </w:pPr>
    </w:p>
    <w:p w14:paraId="6ED32B5B" w14:textId="7D379C25" w:rsidR="000A28B6" w:rsidRDefault="000A28B6" w:rsidP="00891F2B">
      <w:pPr>
        <w:rPr>
          <w:rFonts w:ascii="Garamond" w:eastAsia="Times New Roman" w:hAnsi="Garamond" w:cs="Arial"/>
          <w:color w:val="000000"/>
        </w:rPr>
      </w:pPr>
      <w:r>
        <w:rPr>
          <w:rFonts w:ascii="Garamond" w:eastAsia="Times New Roman" w:hAnsi="Garamond" w:cs="Arial"/>
          <w:color w:val="000000"/>
        </w:rPr>
        <w:t xml:space="preserve"> </w:t>
      </w:r>
      <w:r w:rsidR="00941E3F">
        <w:rPr>
          <w:rFonts w:ascii="Garamond" w:eastAsia="Times New Roman" w:hAnsi="Garamond" w:cs="Arial"/>
          <w:color w:val="000000"/>
        </w:rPr>
        <w:t>W</w:t>
      </w:r>
      <w:r w:rsidR="00BC3A19">
        <w:rPr>
          <w:rFonts w:ascii="Garamond" w:eastAsia="Times New Roman" w:hAnsi="Garamond" w:cs="Arial"/>
          <w:color w:val="000000"/>
        </w:rPr>
        <w:t>ords</w:t>
      </w:r>
      <w:r w:rsidR="004E7A06">
        <w:rPr>
          <w:rFonts w:ascii="Garamond" w:eastAsia="Times New Roman" w:hAnsi="Garamond" w:cs="Arial"/>
          <w:color w:val="000000"/>
        </w:rPr>
        <w:t xml:space="preserve"> can</w:t>
      </w:r>
      <w:r w:rsidR="00BC3A19">
        <w:rPr>
          <w:rFonts w:ascii="Garamond" w:eastAsia="Times New Roman" w:hAnsi="Garamond" w:cs="Arial"/>
          <w:color w:val="000000"/>
        </w:rPr>
        <w:t xml:space="preserve"> imprison </w:t>
      </w:r>
      <w:r w:rsidR="002D2251">
        <w:rPr>
          <w:rFonts w:ascii="Garamond" w:eastAsia="Times New Roman" w:hAnsi="Garamond" w:cs="Arial"/>
          <w:color w:val="000000"/>
        </w:rPr>
        <w:t>me;</w:t>
      </w:r>
      <w:r w:rsidR="00BC3A19">
        <w:rPr>
          <w:rFonts w:ascii="Garamond" w:eastAsia="Times New Roman" w:hAnsi="Garamond" w:cs="Arial"/>
          <w:color w:val="000000"/>
        </w:rPr>
        <w:t xml:space="preserve"> memories </w:t>
      </w:r>
      <w:r w:rsidR="00E172C4">
        <w:rPr>
          <w:rFonts w:ascii="Garamond" w:eastAsia="Times New Roman" w:hAnsi="Garamond" w:cs="Arial"/>
          <w:color w:val="000000"/>
        </w:rPr>
        <w:t xml:space="preserve">can </w:t>
      </w:r>
      <w:r w:rsidR="00BC3A19">
        <w:rPr>
          <w:rFonts w:ascii="Garamond" w:eastAsia="Times New Roman" w:hAnsi="Garamond" w:cs="Arial"/>
          <w:color w:val="000000"/>
        </w:rPr>
        <w:t xml:space="preserve">imprison me. </w:t>
      </w:r>
      <w:r w:rsidR="004C55C7">
        <w:rPr>
          <w:rFonts w:ascii="Garamond" w:eastAsia="Times New Roman" w:hAnsi="Garamond" w:cs="Arial"/>
          <w:color w:val="000000"/>
        </w:rPr>
        <w:t>They imprison me in my</w:t>
      </w:r>
      <w:r w:rsidR="00F30186">
        <w:rPr>
          <w:rFonts w:ascii="Garamond" w:eastAsia="Times New Roman" w:hAnsi="Garamond" w:cs="Arial"/>
          <w:color w:val="000000"/>
        </w:rPr>
        <w:t>’</w:t>
      </w:r>
      <w:r w:rsidR="004C55C7">
        <w:rPr>
          <w:rFonts w:ascii="Garamond" w:eastAsia="Times New Roman" w:hAnsi="Garamond" w:cs="Arial"/>
          <w:color w:val="000000"/>
        </w:rPr>
        <w:t xml:space="preserve"> debtor’s prison</w:t>
      </w:r>
      <w:r w:rsidR="00F30186">
        <w:rPr>
          <w:rFonts w:ascii="Garamond" w:eastAsia="Times New Roman" w:hAnsi="Garamond" w:cs="Arial"/>
          <w:color w:val="000000"/>
        </w:rPr>
        <w:t>’</w:t>
      </w:r>
      <w:r w:rsidR="004C55C7">
        <w:rPr>
          <w:rFonts w:ascii="Garamond" w:eastAsia="Times New Roman" w:hAnsi="Garamond" w:cs="Arial"/>
          <w:color w:val="000000"/>
        </w:rPr>
        <w:t xml:space="preserve"> of associations</w:t>
      </w:r>
      <w:r w:rsidR="00F30186">
        <w:rPr>
          <w:rFonts w:ascii="Garamond" w:eastAsia="Times New Roman" w:hAnsi="Garamond" w:cs="Arial"/>
          <w:color w:val="000000"/>
        </w:rPr>
        <w:t>, my mechanical, habitual thinking</w:t>
      </w:r>
      <w:r w:rsidR="004C55C7">
        <w:rPr>
          <w:rFonts w:ascii="Garamond" w:eastAsia="Times New Roman" w:hAnsi="Garamond" w:cs="Arial"/>
          <w:color w:val="000000"/>
        </w:rPr>
        <w:t>.</w:t>
      </w:r>
      <w:r w:rsidR="00A30ABB">
        <w:rPr>
          <w:rFonts w:ascii="Garamond" w:eastAsia="Times New Roman" w:hAnsi="Garamond" w:cs="Arial"/>
          <w:color w:val="000000"/>
        </w:rPr>
        <w:t xml:space="preserve"> </w:t>
      </w:r>
      <w:r w:rsidR="00BC3A19">
        <w:rPr>
          <w:rFonts w:ascii="Garamond" w:eastAsia="Times New Roman" w:hAnsi="Garamond" w:cs="Arial"/>
          <w:color w:val="000000"/>
        </w:rPr>
        <w:t xml:space="preserve">I must </w:t>
      </w:r>
      <w:r w:rsidR="00941E3F">
        <w:rPr>
          <w:rFonts w:ascii="Garamond" w:eastAsia="Times New Roman" w:hAnsi="Garamond" w:cs="Arial"/>
          <w:color w:val="000000"/>
        </w:rPr>
        <w:t>observe</w:t>
      </w:r>
      <w:r w:rsidR="00BC3A19">
        <w:rPr>
          <w:rFonts w:ascii="Garamond" w:eastAsia="Times New Roman" w:hAnsi="Garamond" w:cs="Arial"/>
          <w:color w:val="000000"/>
        </w:rPr>
        <w:t xml:space="preserve"> this. </w:t>
      </w:r>
      <w:r w:rsidRPr="00930A25">
        <w:rPr>
          <w:rFonts w:ascii="Garamond" w:hAnsi="Garamond" w:cs="Calibri"/>
          <w:color w:val="000000"/>
        </w:rPr>
        <w:t xml:space="preserve">St Paul says, </w:t>
      </w:r>
      <w:r w:rsidRPr="00930A25">
        <w:rPr>
          <w:rFonts w:ascii="Garamond" w:hAnsi="Garamond" w:cs="Calibri"/>
          <w:i/>
          <w:iCs/>
          <w:color w:val="000000"/>
        </w:rPr>
        <w:t>'to put on the new man we must put off the old man</w:t>
      </w:r>
      <w:r w:rsidRPr="00930A25">
        <w:rPr>
          <w:rFonts w:ascii="Garamond" w:hAnsi="Garamond" w:cs="Calibri"/>
          <w:color w:val="000000"/>
        </w:rPr>
        <w:t>.' (Ep 4:24</w:t>
      </w:r>
      <w:r>
        <w:rPr>
          <w:rFonts w:ascii="Garamond" w:hAnsi="Garamond" w:cs="Calibri"/>
          <w:color w:val="000000"/>
        </w:rPr>
        <w:t xml:space="preserve">).  </w:t>
      </w:r>
      <w:r>
        <w:rPr>
          <w:rFonts w:ascii="Garamond" w:eastAsia="Times New Roman" w:hAnsi="Garamond" w:cs="Arial"/>
          <w:color w:val="000000"/>
        </w:rPr>
        <w:t xml:space="preserve">It is necessary to die to one level of being in order to rise to another.  </w:t>
      </w:r>
    </w:p>
    <w:p w14:paraId="25C7479A" w14:textId="1C56AB6B" w:rsidR="001F78EA" w:rsidRDefault="001F78EA" w:rsidP="001F78EA">
      <w:pPr>
        <w:rPr>
          <w:rFonts w:ascii="Garamond" w:eastAsia="Times New Roman" w:hAnsi="Garamond" w:cs="Arial"/>
          <w:color w:val="202124"/>
          <w:shd w:val="clear" w:color="auto" w:fill="FFFFFF"/>
        </w:rPr>
      </w:pPr>
    </w:p>
    <w:p w14:paraId="6912AE38" w14:textId="77777777" w:rsidR="001F78EA" w:rsidRPr="00385A96" w:rsidRDefault="001F78EA" w:rsidP="001F78EA">
      <w:pPr>
        <w:jc w:val="center"/>
        <w:rPr>
          <w:rFonts w:ascii="Garamond" w:hAnsi="Garamond"/>
          <w:color w:val="00B0F0"/>
        </w:rPr>
      </w:pPr>
      <w:r w:rsidRPr="00385A96">
        <w:rPr>
          <w:rFonts w:ascii="Garamond" w:hAnsi="Garamond"/>
          <w:color w:val="00B0F0"/>
        </w:rPr>
        <w:t>The Work Octave and an Ascending Octave</w:t>
      </w:r>
    </w:p>
    <w:p w14:paraId="0CB2866E" w14:textId="77777777" w:rsidR="001F78EA" w:rsidRPr="00385A96" w:rsidRDefault="001F78EA" w:rsidP="001F78EA">
      <w:pPr>
        <w:jc w:val="center"/>
        <w:rPr>
          <w:rFonts w:ascii="Garamond" w:eastAsia="Times New Roman" w:hAnsi="Garamond" w:cs="Times New Roman"/>
        </w:rPr>
      </w:pPr>
    </w:p>
    <w:p w14:paraId="37DBF14B" w14:textId="77777777" w:rsidR="001F78EA" w:rsidRPr="00385A96" w:rsidRDefault="001F78EA" w:rsidP="001F78EA">
      <w:pPr>
        <w:shd w:val="clear" w:color="auto" w:fill="FFFFFF"/>
        <w:spacing w:before="100" w:beforeAutospacing="1" w:after="100" w:afterAutospacing="1" w:line="276" w:lineRule="auto"/>
        <w:ind w:left="2880" w:firstLine="720"/>
        <w:contextualSpacing/>
        <w:rPr>
          <w:rFonts w:ascii="Garamond" w:eastAsia="Times New Roman" w:hAnsi="Garamond" w:cs="Times New Roman"/>
          <w:color w:val="202020"/>
        </w:rPr>
      </w:pPr>
      <w:r w:rsidRPr="00385A96">
        <w:rPr>
          <w:rFonts w:ascii="Garamond" w:eastAsia="Times New Roman" w:hAnsi="Garamond" w:cs="Times New Roman"/>
          <w:color w:val="202020"/>
        </w:rPr>
        <w:t xml:space="preserve">Do </w:t>
      </w:r>
    </w:p>
    <w:p w14:paraId="0BC4A117" w14:textId="77777777" w:rsidR="001F78EA" w:rsidRPr="00385A96" w:rsidRDefault="001F78EA" w:rsidP="001F78EA">
      <w:pPr>
        <w:shd w:val="clear" w:color="auto" w:fill="FFFFFF"/>
        <w:spacing w:before="100" w:beforeAutospacing="1" w:after="100" w:afterAutospacing="1" w:line="276" w:lineRule="auto"/>
        <w:contextualSpacing/>
        <w:rPr>
          <w:rFonts w:ascii="Garamond" w:eastAsia="Times New Roman" w:hAnsi="Garamond" w:cs="Times New Roman"/>
          <w:color w:val="202020"/>
        </w:rPr>
      </w:pPr>
      <w:r w:rsidRPr="00385A96">
        <w:rPr>
          <w:rFonts w:ascii="Garamond" w:eastAsia="Times New Roman" w:hAnsi="Garamond" w:cs="Times New Roman"/>
          <w:color w:val="202020"/>
        </w:rPr>
        <w:t xml:space="preserve">   </w:t>
      </w:r>
      <w:r w:rsidRPr="00385A96">
        <w:rPr>
          <w:rFonts w:ascii="Garamond" w:eastAsia="Times New Roman" w:hAnsi="Garamond" w:cs="Times New Roman"/>
          <w:color w:val="202020"/>
        </w:rPr>
        <w:tab/>
      </w:r>
      <w:r w:rsidRPr="00385A96">
        <w:rPr>
          <w:rFonts w:ascii="Garamond" w:eastAsia="Times New Roman" w:hAnsi="Garamond" w:cs="Times New Roman"/>
          <w:color w:val="202020"/>
        </w:rPr>
        <w:tab/>
      </w:r>
      <w:r w:rsidRPr="00385A96">
        <w:rPr>
          <w:rFonts w:ascii="Garamond" w:eastAsia="Times New Roman" w:hAnsi="Garamond" w:cs="Times New Roman"/>
          <w:color w:val="202020"/>
        </w:rPr>
        <w:tab/>
      </w:r>
      <w:r w:rsidRPr="00385A96">
        <w:rPr>
          <w:rFonts w:ascii="Garamond" w:eastAsia="Times New Roman" w:hAnsi="Garamond" w:cs="Times New Roman"/>
          <w:color w:val="202020"/>
        </w:rPr>
        <w:tab/>
      </w:r>
      <w:r w:rsidRPr="00385A96">
        <w:rPr>
          <w:rFonts w:ascii="Garamond" w:eastAsia="Times New Roman" w:hAnsi="Garamond" w:cs="Times New Roman"/>
          <w:color w:val="202020"/>
        </w:rPr>
        <w:tab/>
      </w:r>
      <w:r w:rsidRPr="00385A96">
        <w:rPr>
          <w:rFonts w:ascii="Garamond" w:eastAsia="Times New Roman" w:hAnsi="Garamond" w:cs="Times New Roman"/>
          <w:color w:val="202020"/>
        </w:rPr>
        <w:tab/>
      </w:r>
      <w:r w:rsidRPr="00385A96">
        <w:rPr>
          <w:rFonts w:ascii="Garamond" w:eastAsia="Times New Roman" w:hAnsi="Garamond" w:cs="Times New Roman"/>
          <w:color w:val="FF0000"/>
        </w:rPr>
        <w:t>shock</w:t>
      </w:r>
    </w:p>
    <w:p w14:paraId="1164B6D7" w14:textId="77777777" w:rsidR="001F78EA" w:rsidRPr="00385A96" w:rsidRDefault="001F78EA" w:rsidP="001F78EA">
      <w:pPr>
        <w:shd w:val="clear" w:color="auto" w:fill="FFFFFF"/>
        <w:spacing w:before="100" w:beforeAutospacing="1" w:after="100" w:afterAutospacing="1" w:line="276" w:lineRule="auto"/>
        <w:ind w:left="2880" w:firstLine="720"/>
        <w:contextualSpacing/>
        <w:rPr>
          <w:rFonts w:ascii="Garamond" w:eastAsia="Times New Roman" w:hAnsi="Garamond" w:cs="Times New Roman"/>
          <w:color w:val="202020"/>
        </w:rPr>
      </w:pPr>
      <w:r w:rsidRPr="00385A96">
        <w:rPr>
          <w:rFonts w:ascii="Garamond" w:eastAsia="Times New Roman" w:hAnsi="Garamond" w:cs="Times New Roman"/>
          <w:color w:val="202020"/>
        </w:rPr>
        <w:t>Si – doing</w:t>
      </w:r>
    </w:p>
    <w:p w14:paraId="5FC71485" w14:textId="77777777" w:rsidR="001F78EA" w:rsidRPr="00385A96" w:rsidRDefault="001F78EA" w:rsidP="001F78EA">
      <w:pPr>
        <w:shd w:val="clear" w:color="auto" w:fill="FFFFFF"/>
        <w:spacing w:before="100" w:beforeAutospacing="1" w:after="100" w:afterAutospacing="1" w:line="276" w:lineRule="auto"/>
        <w:ind w:left="2880" w:firstLine="720"/>
        <w:contextualSpacing/>
        <w:rPr>
          <w:rFonts w:ascii="Garamond" w:eastAsia="Times New Roman" w:hAnsi="Garamond" w:cs="Times New Roman"/>
          <w:color w:val="202020"/>
        </w:rPr>
      </w:pPr>
      <w:r w:rsidRPr="00385A96">
        <w:rPr>
          <w:rFonts w:ascii="Garamond" w:eastAsia="Times New Roman" w:hAnsi="Garamond" w:cs="Times New Roman"/>
          <w:color w:val="202020"/>
        </w:rPr>
        <w:t>La – willing</w:t>
      </w:r>
    </w:p>
    <w:p w14:paraId="736B17EB" w14:textId="77777777" w:rsidR="001F78EA" w:rsidRPr="00385A96" w:rsidRDefault="001F78EA" w:rsidP="001F78EA">
      <w:pPr>
        <w:shd w:val="clear" w:color="auto" w:fill="FFFFFF"/>
        <w:spacing w:before="100" w:beforeAutospacing="1" w:after="100" w:afterAutospacing="1" w:line="276" w:lineRule="auto"/>
        <w:ind w:left="2880" w:firstLine="720"/>
        <w:contextualSpacing/>
        <w:rPr>
          <w:rFonts w:ascii="Garamond" w:eastAsia="Times New Roman" w:hAnsi="Garamond" w:cs="Times New Roman"/>
          <w:color w:val="202020"/>
        </w:rPr>
      </w:pPr>
      <w:r w:rsidRPr="00385A96">
        <w:rPr>
          <w:rFonts w:ascii="Garamond" w:eastAsia="Times New Roman" w:hAnsi="Garamond" w:cs="Times New Roman"/>
          <w:color w:val="202020"/>
        </w:rPr>
        <w:t>Sol – aim</w:t>
      </w:r>
    </w:p>
    <w:p w14:paraId="6E8177E5" w14:textId="77777777" w:rsidR="001F78EA" w:rsidRPr="00385A96" w:rsidRDefault="001F78EA" w:rsidP="001F78EA">
      <w:pPr>
        <w:shd w:val="clear" w:color="auto" w:fill="FFFFFF"/>
        <w:spacing w:before="100" w:beforeAutospacing="1" w:after="100" w:afterAutospacing="1" w:line="276" w:lineRule="auto"/>
        <w:ind w:left="2880" w:firstLine="720"/>
        <w:contextualSpacing/>
        <w:rPr>
          <w:rFonts w:ascii="Garamond" w:eastAsia="Times New Roman" w:hAnsi="Garamond" w:cs="Times New Roman"/>
          <w:color w:val="202020"/>
        </w:rPr>
      </w:pPr>
      <w:r w:rsidRPr="00385A96">
        <w:rPr>
          <w:rFonts w:ascii="Garamond" w:eastAsia="Times New Roman" w:hAnsi="Garamond" w:cs="Times New Roman"/>
          <w:color w:val="202020"/>
        </w:rPr>
        <w:t>Fa – understanding</w:t>
      </w:r>
    </w:p>
    <w:p w14:paraId="77E19130" w14:textId="77777777" w:rsidR="001F78EA" w:rsidRPr="00385A96" w:rsidRDefault="001F78EA" w:rsidP="001F78EA">
      <w:pPr>
        <w:shd w:val="clear" w:color="auto" w:fill="FFFFFF"/>
        <w:spacing w:before="100" w:beforeAutospacing="1" w:after="100" w:afterAutospacing="1" w:line="276" w:lineRule="auto"/>
        <w:contextualSpacing/>
        <w:rPr>
          <w:rFonts w:ascii="Garamond" w:eastAsia="Times New Roman" w:hAnsi="Garamond" w:cs="Times New Roman"/>
          <w:color w:val="202020"/>
        </w:rPr>
      </w:pPr>
      <w:r w:rsidRPr="00385A96">
        <w:rPr>
          <w:rFonts w:ascii="Garamond" w:eastAsia="Times New Roman" w:hAnsi="Garamond" w:cs="Times New Roman"/>
          <w:color w:val="202020"/>
        </w:rPr>
        <w:t xml:space="preserve">   </w:t>
      </w:r>
      <w:r w:rsidRPr="00385A96">
        <w:rPr>
          <w:rFonts w:ascii="Garamond" w:eastAsia="Times New Roman" w:hAnsi="Garamond" w:cs="Times New Roman"/>
          <w:color w:val="202020"/>
        </w:rPr>
        <w:tab/>
      </w:r>
      <w:r w:rsidRPr="00385A96">
        <w:rPr>
          <w:rFonts w:ascii="Garamond" w:eastAsia="Times New Roman" w:hAnsi="Garamond" w:cs="Times New Roman"/>
          <w:color w:val="202020"/>
        </w:rPr>
        <w:tab/>
      </w:r>
      <w:r w:rsidRPr="00385A96">
        <w:rPr>
          <w:rFonts w:ascii="Garamond" w:eastAsia="Times New Roman" w:hAnsi="Garamond" w:cs="Times New Roman"/>
          <w:color w:val="202020"/>
        </w:rPr>
        <w:tab/>
      </w:r>
      <w:r w:rsidRPr="00385A96">
        <w:rPr>
          <w:rFonts w:ascii="Garamond" w:eastAsia="Times New Roman" w:hAnsi="Garamond" w:cs="Times New Roman"/>
          <w:color w:val="202020"/>
        </w:rPr>
        <w:tab/>
      </w:r>
      <w:r w:rsidRPr="00385A96">
        <w:rPr>
          <w:rFonts w:ascii="Garamond" w:eastAsia="Times New Roman" w:hAnsi="Garamond" w:cs="Times New Roman"/>
          <w:color w:val="202020"/>
        </w:rPr>
        <w:tab/>
      </w:r>
      <w:r w:rsidRPr="00385A96">
        <w:rPr>
          <w:rFonts w:ascii="Garamond" w:eastAsia="Times New Roman" w:hAnsi="Garamond" w:cs="Times New Roman"/>
          <w:color w:val="202020"/>
        </w:rPr>
        <w:tab/>
      </w:r>
      <w:r w:rsidRPr="00385A96">
        <w:rPr>
          <w:rFonts w:ascii="Garamond" w:eastAsia="Times New Roman" w:hAnsi="Garamond" w:cs="Times New Roman"/>
          <w:color w:val="FF0000"/>
        </w:rPr>
        <w:t>shock</w:t>
      </w:r>
    </w:p>
    <w:p w14:paraId="238BC82A" w14:textId="77777777" w:rsidR="001F78EA" w:rsidRPr="00385A96" w:rsidRDefault="001F78EA" w:rsidP="001F78EA">
      <w:pPr>
        <w:shd w:val="clear" w:color="auto" w:fill="FFFFFF"/>
        <w:spacing w:line="276" w:lineRule="auto"/>
        <w:ind w:left="2880" w:firstLine="720"/>
        <w:contextualSpacing/>
        <w:rPr>
          <w:rFonts w:ascii="Garamond" w:eastAsia="Times New Roman" w:hAnsi="Garamond" w:cs="Times New Roman"/>
          <w:color w:val="202020"/>
        </w:rPr>
      </w:pPr>
      <w:r w:rsidRPr="00385A96">
        <w:rPr>
          <w:rFonts w:ascii="Garamond" w:eastAsia="Times New Roman" w:hAnsi="Garamond" w:cs="Times New Roman"/>
          <w:color w:val="202020"/>
        </w:rPr>
        <w:t>Mi – acknowledging difficulty</w:t>
      </w:r>
    </w:p>
    <w:p w14:paraId="448AB21F" w14:textId="77777777" w:rsidR="001F78EA" w:rsidRPr="00385A96" w:rsidRDefault="001F78EA" w:rsidP="001F78EA">
      <w:pPr>
        <w:shd w:val="clear" w:color="auto" w:fill="FFFFFF"/>
        <w:spacing w:line="276" w:lineRule="auto"/>
        <w:ind w:left="3600"/>
        <w:contextualSpacing/>
        <w:rPr>
          <w:rFonts w:ascii="Garamond" w:eastAsia="Times New Roman" w:hAnsi="Garamond" w:cs="Times New Roman"/>
          <w:color w:val="202020"/>
        </w:rPr>
      </w:pPr>
      <w:r w:rsidRPr="00385A96">
        <w:rPr>
          <w:rFonts w:ascii="Garamond" w:eastAsia="Times New Roman" w:hAnsi="Garamond" w:cs="Times New Roman"/>
          <w:color w:val="202020"/>
        </w:rPr>
        <w:t>Re – knowing, application of Work ideas </w:t>
      </w:r>
      <w:r w:rsidRPr="00385A96">
        <w:rPr>
          <w:rFonts w:ascii="Garamond" w:eastAsia="Times New Roman" w:hAnsi="Garamond" w:cs="Times New Roman"/>
          <w:color w:val="202020"/>
        </w:rPr>
        <w:br/>
        <w:t>Do – hearing, valuation</w:t>
      </w:r>
    </w:p>
    <w:p w14:paraId="17E03850" w14:textId="77777777" w:rsidR="001F78EA" w:rsidRDefault="001F78EA" w:rsidP="001F78EA">
      <w:pPr>
        <w:rPr>
          <w:rFonts w:ascii="Garamond" w:eastAsia="Times New Roman" w:hAnsi="Garamond" w:cs="Arial"/>
          <w:color w:val="202124"/>
          <w:shd w:val="clear" w:color="auto" w:fill="FFFFFF"/>
        </w:rPr>
      </w:pPr>
    </w:p>
    <w:p w14:paraId="4A497CC3" w14:textId="3236ACAF" w:rsidR="00F351DF" w:rsidRDefault="001F78EA" w:rsidP="00891F2B">
      <w:pPr>
        <w:rPr>
          <w:rFonts w:ascii="Garamond" w:eastAsia="Times New Roman" w:hAnsi="Garamond" w:cs="Arial"/>
          <w:color w:val="000000"/>
        </w:rPr>
      </w:pPr>
      <w:r>
        <w:rPr>
          <w:rFonts w:ascii="Garamond" w:eastAsia="Times New Roman" w:hAnsi="Garamond" w:cs="Arial"/>
          <w:color w:val="202124"/>
          <w:shd w:val="clear" w:color="auto" w:fill="FFFFFF"/>
        </w:rPr>
        <w:t>In the Review of the Cosmology (October 1, 2020) we discussed the notes of the octave in the Ray of Creation.  Do is valuation of Work ideas</w:t>
      </w:r>
      <w:r w:rsidR="008A02D8">
        <w:rPr>
          <w:rFonts w:ascii="Garamond" w:eastAsia="Times New Roman" w:hAnsi="Garamond" w:cs="Arial"/>
          <w:color w:val="202124"/>
          <w:shd w:val="clear" w:color="auto" w:fill="FFFFFF"/>
        </w:rPr>
        <w:t xml:space="preserve"> – that’s why we are all here tonight</w:t>
      </w:r>
      <w:r>
        <w:rPr>
          <w:rFonts w:ascii="Garamond" w:eastAsia="Times New Roman" w:hAnsi="Garamond" w:cs="Arial"/>
          <w:color w:val="202124"/>
          <w:shd w:val="clear" w:color="auto" w:fill="FFFFFF"/>
        </w:rPr>
        <w:t>.  Re is application of ideas to oneself</w:t>
      </w:r>
      <w:r w:rsidR="008A02D8">
        <w:rPr>
          <w:rFonts w:ascii="Garamond" w:eastAsia="Times New Roman" w:hAnsi="Garamond" w:cs="Arial"/>
          <w:color w:val="202124"/>
          <w:shd w:val="clear" w:color="auto" w:fill="FFFFFF"/>
        </w:rPr>
        <w:t xml:space="preserve"> – that’s what we do when we engage the homework, share with the group</w:t>
      </w:r>
      <w:r w:rsidR="004E7A06">
        <w:rPr>
          <w:rFonts w:ascii="Garamond" w:eastAsia="Times New Roman" w:hAnsi="Garamond" w:cs="Arial"/>
          <w:color w:val="202124"/>
          <w:shd w:val="clear" w:color="auto" w:fill="FFFFFF"/>
        </w:rPr>
        <w:t>, set a daily aim</w:t>
      </w:r>
      <w:r>
        <w:rPr>
          <w:rFonts w:ascii="Garamond" w:eastAsia="Times New Roman" w:hAnsi="Garamond" w:cs="Arial"/>
          <w:color w:val="202124"/>
          <w:shd w:val="clear" w:color="auto" w:fill="FFFFFF"/>
        </w:rPr>
        <w:t>.  Mi is personal difficulty</w:t>
      </w:r>
      <w:r w:rsidR="00366F6E">
        <w:rPr>
          <w:rFonts w:ascii="Garamond" w:eastAsia="Times New Roman" w:hAnsi="Garamond" w:cs="Arial"/>
          <w:color w:val="202124"/>
          <w:shd w:val="clear" w:color="auto" w:fill="FFFFFF"/>
        </w:rPr>
        <w:t>, what we call Second Force.</w:t>
      </w:r>
      <w:r w:rsidR="008A02D8">
        <w:rPr>
          <w:rFonts w:ascii="Garamond" w:eastAsia="Times New Roman" w:hAnsi="Garamond" w:cs="Arial"/>
          <w:color w:val="202124"/>
          <w:shd w:val="clear" w:color="auto" w:fill="FFFFFF"/>
        </w:rPr>
        <w:t xml:space="preserve">  Do I hit an obstacle that catches me with </w:t>
      </w:r>
      <w:r w:rsidR="002D2251">
        <w:rPr>
          <w:rFonts w:ascii="Garamond" w:eastAsia="Times New Roman" w:hAnsi="Garamond" w:cs="Arial"/>
          <w:color w:val="202124"/>
          <w:shd w:val="clear" w:color="auto" w:fill="FFFFFF"/>
        </w:rPr>
        <w:lastRenderedPageBreak/>
        <w:t>identification?</w:t>
      </w:r>
      <w:r>
        <w:rPr>
          <w:rFonts w:ascii="Garamond" w:eastAsia="Times New Roman" w:hAnsi="Garamond" w:cs="Arial"/>
          <w:color w:val="202124"/>
          <w:shd w:val="clear" w:color="auto" w:fill="FFFFFF"/>
        </w:rPr>
        <w:t xml:space="preserve">  Without the First Conscious Shock - we cannot pass the Mi-Fa interval, and so we repeat: Do-Re-Mi, Do-Re-Me, Do-Re-Mi</w:t>
      </w:r>
      <w:r w:rsidR="008A02D8">
        <w:rPr>
          <w:rFonts w:ascii="Garamond" w:eastAsia="Times New Roman" w:hAnsi="Garamond" w:cs="Arial"/>
          <w:color w:val="202124"/>
          <w:shd w:val="clear" w:color="auto" w:fill="FFFFFF"/>
        </w:rPr>
        <w:t xml:space="preserve"> – I want to Work, I try to Work, I get identified</w:t>
      </w:r>
      <w:r>
        <w:rPr>
          <w:rFonts w:ascii="Garamond" w:eastAsia="Times New Roman" w:hAnsi="Garamond" w:cs="Arial"/>
          <w:color w:val="202124"/>
          <w:shd w:val="clear" w:color="auto" w:fill="FFFFFF"/>
        </w:rPr>
        <w:t xml:space="preserve">. </w:t>
      </w:r>
      <w:r w:rsidR="00F30186">
        <w:rPr>
          <w:rFonts w:ascii="Garamond" w:eastAsia="Times New Roman" w:hAnsi="Garamond" w:cs="Arial"/>
          <w:color w:val="202124"/>
          <w:shd w:val="clear" w:color="auto" w:fill="FFFFFF"/>
        </w:rPr>
        <w:t xml:space="preserve">I remain in World 48. </w:t>
      </w:r>
      <w:r w:rsidR="000D575D">
        <w:rPr>
          <w:rFonts w:ascii="Garamond" w:eastAsia="Times New Roman" w:hAnsi="Garamond" w:cs="Arial"/>
          <w:color w:val="000000"/>
        </w:rPr>
        <w:t xml:space="preserve">The principle of learning for humans is that we require repetition before the </w:t>
      </w:r>
      <w:r w:rsidR="004E7A06">
        <w:rPr>
          <w:rFonts w:ascii="Garamond" w:eastAsia="Times New Roman" w:hAnsi="Garamond" w:cs="Arial"/>
          <w:color w:val="000000"/>
        </w:rPr>
        <w:t xml:space="preserve">proverbial </w:t>
      </w:r>
      <w:r w:rsidR="000D575D">
        <w:rPr>
          <w:rFonts w:ascii="Garamond" w:eastAsia="Times New Roman" w:hAnsi="Garamond" w:cs="Arial"/>
          <w:color w:val="000000"/>
        </w:rPr>
        <w:t>light comes on</w:t>
      </w:r>
      <w:r w:rsidR="00A30ABB">
        <w:rPr>
          <w:rFonts w:ascii="Garamond" w:eastAsia="Times New Roman" w:hAnsi="Garamond" w:cs="Arial"/>
          <w:color w:val="000000"/>
        </w:rPr>
        <w:t xml:space="preserve"> – remember recurrence is a gift.</w:t>
      </w:r>
      <w:r w:rsidR="000D575D">
        <w:rPr>
          <w:rFonts w:ascii="Garamond" w:eastAsia="Times New Roman" w:hAnsi="Garamond" w:cs="Arial"/>
          <w:color w:val="000000"/>
        </w:rPr>
        <w:t xml:space="preserve"> </w:t>
      </w:r>
      <w:r w:rsidR="00F34888">
        <w:rPr>
          <w:rFonts w:ascii="Garamond" w:eastAsia="Times New Roman" w:hAnsi="Garamond" w:cs="Arial"/>
          <w:color w:val="202124"/>
          <w:shd w:val="clear" w:color="auto" w:fill="FFFFFF"/>
        </w:rPr>
        <w:t xml:space="preserve">Every time </w:t>
      </w:r>
      <w:r w:rsidR="00936E90">
        <w:rPr>
          <w:rFonts w:ascii="Garamond" w:eastAsia="Times New Roman" w:hAnsi="Garamond" w:cs="Arial"/>
          <w:color w:val="202124"/>
          <w:shd w:val="clear" w:color="auto" w:fill="FFFFFF"/>
        </w:rPr>
        <w:t xml:space="preserve">an event </w:t>
      </w:r>
      <w:r w:rsidR="00F34888">
        <w:rPr>
          <w:rFonts w:ascii="Garamond" w:eastAsia="Times New Roman" w:hAnsi="Garamond" w:cs="Arial"/>
          <w:color w:val="202124"/>
          <w:shd w:val="clear" w:color="auto" w:fill="FFFFFF"/>
        </w:rPr>
        <w:t>‘pokes’ me</w:t>
      </w:r>
      <w:r w:rsidR="00936E90">
        <w:rPr>
          <w:rFonts w:ascii="Garamond" w:eastAsia="Times New Roman" w:hAnsi="Garamond" w:cs="Arial"/>
          <w:color w:val="202124"/>
          <w:shd w:val="clear" w:color="auto" w:fill="FFFFFF"/>
        </w:rPr>
        <w:t xml:space="preserve"> into mechanical reactions</w:t>
      </w:r>
      <w:r w:rsidR="00F34888">
        <w:rPr>
          <w:rFonts w:ascii="Garamond" w:eastAsia="Times New Roman" w:hAnsi="Garamond" w:cs="Arial"/>
          <w:color w:val="202124"/>
          <w:shd w:val="clear" w:color="auto" w:fill="FFFFFF"/>
        </w:rPr>
        <w:t>, I have a small measure of time to self-observe and non-identify. I can react in the old usual pattern, and repeat Do-Re-Mi, or I can Work, apply the First Conscious Shock and pass on to Fa and understand</w:t>
      </w:r>
      <w:r w:rsidR="00936E90">
        <w:rPr>
          <w:rFonts w:ascii="Garamond" w:eastAsia="Times New Roman" w:hAnsi="Garamond" w:cs="Arial"/>
          <w:color w:val="202124"/>
          <w:shd w:val="clear" w:color="auto" w:fill="FFFFFF"/>
        </w:rPr>
        <w:t xml:space="preserve"> – remember the Work definition</w:t>
      </w:r>
      <w:r w:rsidR="005F4072">
        <w:rPr>
          <w:rFonts w:ascii="Garamond" w:eastAsia="Times New Roman" w:hAnsi="Garamond" w:cs="Arial"/>
          <w:color w:val="202124"/>
          <w:shd w:val="clear" w:color="auto" w:fill="FFFFFF"/>
        </w:rPr>
        <w:t xml:space="preserve"> of understanding</w:t>
      </w:r>
      <w:r w:rsidR="00936E90">
        <w:rPr>
          <w:rFonts w:ascii="Garamond" w:eastAsia="Times New Roman" w:hAnsi="Garamond" w:cs="Arial"/>
          <w:color w:val="202124"/>
          <w:shd w:val="clear" w:color="auto" w:fill="FFFFFF"/>
        </w:rPr>
        <w:t xml:space="preserve"> is knowledge applied to being</w:t>
      </w:r>
      <w:r w:rsidR="00F34888">
        <w:rPr>
          <w:rFonts w:ascii="Garamond" w:eastAsia="Times New Roman" w:hAnsi="Garamond" w:cs="Arial"/>
          <w:color w:val="202124"/>
          <w:shd w:val="clear" w:color="auto" w:fill="FFFFFF"/>
        </w:rPr>
        <w:t xml:space="preserve">.  I can understand </w:t>
      </w:r>
      <w:r w:rsidR="00936E90">
        <w:rPr>
          <w:rFonts w:ascii="Garamond" w:eastAsia="Times New Roman" w:hAnsi="Garamond" w:cs="Arial"/>
          <w:color w:val="202124"/>
          <w:shd w:val="clear" w:color="auto" w:fill="FFFFFF"/>
        </w:rPr>
        <w:t>it</w:t>
      </w:r>
      <w:r w:rsidR="00F34888">
        <w:rPr>
          <w:rFonts w:ascii="Garamond" w:eastAsia="Times New Roman" w:hAnsi="Garamond" w:cs="Arial"/>
          <w:color w:val="202124"/>
          <w:shd w:val="clear" w:color="auto" w:fill="FFFFFF"/>
        </w:rPr>
        <w:t xml:space="preserve"> is not </w:t>
      </w:r>
      <w:r w:rsidR="00936E90">
        <w:rPr>
          <w:rFonts w:ascii="Garamond" w:eastAsia="Times New Roman" w:hAnsi="Garamond" w:cs="Arial"/>
          <w:color w:val="202124"/>
          <w:shd w:val="clear" w:color="auto" w:fill="FFFFFF"/>
        </w:rPr>
        <w:t xml:space="preserve">being </w:t>
      </w:r>
      <w:r w:rsidR="00F34888">
        <w:rPr>
          <w:rFonts w:ascii="Garamond" w:eastAsia="Times New Roman" w:hAnsi="Garamond" w:cs="Arial"/>
          <w:color w:val="202124"/>
          <w:shd w:val="clear" w:color="auto" w:fill="FFFFFF"/>
        </w:rPr>
        <w:t>do</w:t>
      </w:r>
      <w:r w:rsidR="00936E90">
        <w:rPr>
          <w:rFonts w:ascii="Garamond" w:eastAsia="Times New Roman" w:hAnsi="Garamond" w:cs="Arial"/>
          <w:color w:val="202124"/>
          <w:shd w:val="clear" w:color="auto" w:fill="FFFFFF"/>
        </w:rPr>
        <w:t>ne</w:t>
      </w:r>
      <w:r w:rsidR="00F34888">
        <w:rPr>
          <w:rFonts w:ascii="Garamond" w:eastAsia="Times New Roman" w:hAnsi="Garamond" w:cs="Arial"/>
          <w:color w:val="202124"/>
          <w:shd w:val="clear" w:color="auto" w:fill="FFFFFF"/>
        </w:rPr>
        <w:t xml:space="preserve"> to me, </w:t>
      </w:r>
      <w:r w:rsidR="00936E90">
        <w:rPr>
          <w:rFonts w:ascii="Garamond" w:eastAsia="Times New Roman" w:hAnsi="Garamond" w:cs="Arial"/>
          <w:color w:val="202124"/>
          <w:shd w:val="clear" w:color="auto" w:fill="FFFFFF"/>
        </w:rPr>
        <w:t xml:space="preserve">it </w:t>
      </w:r>
      <w:r w:rsidR="00F34888">
        <w:rPr>
          <w:rFonts w:ascii="Garamond" w:eastAsia="Times New Roman" w:hAnsi="Garamond" w:cs="Arial"/>
          <w:color w:val="202124"/>
          <w:shd w:val="clear" w:color="auto" w:fill="FFFFFF"/>
        </w:rPr>
        <w:t xml:space="preserve">is just </w:t>
      </w:r>
      <w:r w:rsidR="00936E90">
        <w:rPr>
          <w:rFonts w:ascii="Garamond" w:eastAsia="Times New Roman" w:hAnsi="Garamond" w:cs="Arial"/>
          <w:color w:val="202124"/>
          <w:shd w:val="clear" w:color="auto" w:fill="FFFFFF"/>
        </w:rPr>
        <w:t xml:space="preserve">being </w:t>
      </w:r>
      <w:r w:rsidR="00F34888">
        <w:rPr>
          <w:rFonts w:ascii="Garamond" w:eastAsia="Times New Roman" w:hAnsi="Garamond" w:cs="Arial"/>
          <w:color w:val="202124"/>
          <w:shd w:val="clear" w:color="auto" w:fill="FFFFFF"/>
        </w:rPr>
        <w:t>do</w:t>
      </w:r>
      <w:r w:rsidR="00936E90">
        <w:rPr>
          <w:rFonts w:ascii="Garamond" w:eastAsia="Times New Roman" w:hAnsi="Garamond" w:cs="Arial"/>
          <w:color w:val="202124"/>
          <w:shd w:val="clear" w:color="auto" w:fill="FFFFFF"/>
        </w:rPr>
        <w:t>ne</w:t>
      </w:r>
      <w:r w:rsidR="00F34888">
        <w:rPr>
          <w:rFonts w:ascii="Garamond" w:eastAsia="Times New Roman" w:hAnsi="Garamond" w:cs="Arial"/>
          <w:color w:val="202124"/>
          <w:shd w:val="clear" w:color="auto" w:fill="FFFFFF"/>
        </w:rPr>
        <w:t>.</w:t>
      </w:r>
      <w:r w:rsidR="00A30ABB">
        <w:rPr>
          <w:rFonts w:ascii="Garamond" w:eastAsia="Times New Roman" w:hAnsi="Garamond" w:cs="Arial"/>
          <w:color w:val="202124"/>
          <w:shd w:val="clear" w:color="auto" w:fill="FFFFFF"/>
        </w:rPr>
        <w:t xml:space="preserve"> But let me be clear: </w:t>
      </w:r>
      <w:r w:rsidR="002D2251">
        <w:rPr>
          <w:rFonts w:ascii="Garamond" w:eastAsia="Times New Roman" w:hAnsi="Garamond" w:cs="Arial"/>
          <w:color w:val="202124"/>
          <w:shd w:val="clear" w:color="auto" w:fill="FFFFFF"/>
        </w:rPr>
        <w:t>The</w:t>
      </w:r>
      <w:r w:rsidR="00A30ABB">
        <w:rPr>
          <w:rFonts w:ascii="Garamond" w:eastAsia="Times New Roman" w:hAnsi="Garamond" w:cs="Arial"/>
          <w:color w:val="202124"/>
          <w:shd w:val="clear" w:color="auto" w:fill="FFFFFF"/>
        </w:rPr>
        <w:t xml:space="preserve"> Work says we are not to accept abuse.</w:t>
      </w:r>
      <w:r w:rsidR="00F34888">
        <w:rPr>
          <w:rFonts w:ascii="Garamond" w:eastAsia="Times New Roman" w:hAnsi="Garamond" w:cs="Arial"/>
          <w:color w:val="202124"/>
          <w:shd w:val="clear" w:color="auto" w:fill="FFFFFF"/>
        </w:rPr>
        <w:t xml:space="preserve"> I can bear the unpleasant manifestation of </w:t>
      </w:r>
      <w:r w:rsidR="00936E90">
        <w:rPr>
          <w:rFonts w:ascii="Garamond" w:eastAsia="Times New Roman" w:hAnsi="Garamond" w:cs="Arial"/>
          <w:color w:val="202124"/>
          <w:shd w:val="clear" w:color="auto" w:fill="FFFFFF"/>
        </w:rPr>
        <w:t>other’s</w:t>
      </w:r>
      <w:r w:rsidR="00F34888">
        <w:rPr>
          <w:rFonts w:ascii="Garamond" w:eastAsia="Times New Roman" w:hAnsi="Garamond" w:cs="Arial"/>
          <w:color w:val="202124"/>
          <w:shd w:val="clear" w:color="auto" w:fill="FFFFFF"/>
        </w:rPr>
        <w:t xml:space="preserve"> multiplicity</w:t>
      </w:r>
      <w:r w:rsidR="008A02D8">
        <w:rPr>
          <w:rFonts w:ascii="Garamond" w:eastAsia="Times New Roman" w:hAnsi="Garamond" w:cs="Arial"/>
          <w:color w:val="202124"/>
          <w:shd w:val="clear" w:color="auto" w:fill="FFFFFF"/>
        </w:rPr>
        <w:t xml:space="preserve"> because I know my own</w:t>
      </w:r>
      <w:r w:rsidR="00F34888">
        <w:rPr>
          <w:rFonts w:ascii="Garamond" w:eastAsia="Times New Roman" w:hAnsi="Garamond" w:cs="Arial"/>
          <w:color w:val="202124"/>
          <w:shd w:val="clear" w:color="auto" w:fill="FFFFFF"/>
        </w:rPr>
        <w:t xml:space="preserve">. </w:t>
      </w:r>
      <w:r w:rsidR="00F30186">
        <w:rPr>
          <w:rFonts w:ascii="Garamond" w:eastAsia="Times New Roman" w:hAnsi="Garamond" w:cs="Arial"/>
          <w:color w:val="202124"/>
          <w:shd w:val="clear" w:color="auto" w:fill="FFFFFF"/>
        </w:rPr>
        <w:t xml:space="preserve">Then I can pass to World 24 – the imaginal realm </w:t>
      </w:r>
      <w:r w:rsidR="002D2251">
        <w:rPr>
          <w:rFonts w:ascii="Garamond" w:eastAsia="Times New Roman" w:hAnsi="Garamond" w:cs="Arial"/>
          <w:color w:val="202124"/>
          <w:shd w:val="clear" w:color="auto" w:fill="FFFFFF"/>
        </w:rPr>
        <w:t>- or</w:t>
      </w:r>
      <w:r w:rsidR="00F30186">
        <w:rPr>
          <w:rFonts w:ascii="Garamond" w:eastAsia="Times New Roman" w:hAnsi="Garamond" w:cs="Arial"/>
          <w:color w:val="202124"/>
          <w:shd w:val="clear" w:color="auto" w:fill="FFFFFF"/>
        </w:rPr>
        <w:t xml:space="preserve"> even 12. </w:t>
      </w:r>
      <w:r>
        <w:rPr>
          <w:rFonts w:ascii="Garamond" w:eastAsia="Times New Roman" w:hAnsi="Garamond" w:cs="Arial"/>
          <w:color w:val="202124"/>
          <w:shd w:val="clear" w:color="auto" w:fill="FFFFFF"/>
        </w:rPr>
        <w:t xml:space="preserve">  </w:t>
      </w:r>
    </w:p>
    <w:p w14:paraId="4D806CFC" w14:textId="52E1ECF1" w:rsidR="000B614A" w:rsidRDefault="000B614A" w:rsidP="00891F2B">
      <w:pPr>
        <w:rPr>
          <w:rFonts w:ascii="Garamond" w:eastAsia="Times New Roman" w:hAnsi="Garamond" w:cs="Arial"/>
          <w:color w:val="000000"/>
        </w:rPr>
      </w:pPr>
    </w:p>
    <w:p w14:paraId="3F5BEF3D" w14:textId="312D815A" w:rsidR="00804D63" w:rsidRDefault="000B614A" w:rsidP="007D7E68">
      <w:pPr>
        <w:rPr>
          <w:rFonts w:ascii="Garamond" w:eastAsia="Times New Roman" w:hAnsi="Garamond" w:cs="Arial"/>
          <w:color w:val="000000"/>
        </w:rPr>
      </w:pPr>
      <w:r>
        <w:rPr>
          <w:rFonts w:ascii="Garamond" w:eastAsia="Times New Roman" w:hAnsi="Garamond" w:cs="Arial"/>
          <w:color w:val="000000"/>
        </w:rPr>
        <w:t xml:space="preserve">Once we can get a little free from our imaginary “I” and all its tiresome manifestations and its tedious repetitions of the same thing, the same behavior, the same attitudes, the same phrases, we can begin to touch Real </w:t>
      </w:r>
      <w:r w:rsidR="008E4302">
        <w:rPr>
          <w:rFonts w:ascii="Garamond" w:eastAsia="Times New Roman" w:hAnsi="Garamond" w:cs="Arial"/>
          <w:color w:val="000000"/>
        </w:rPr>
        <w:t>I</w:t>
      </w:r>
      <w:r>
        <w:rPr>
          <w:rFonts w:ascii="Garamond" w:eastAsia="Times New Roman" w:hAnsi="Garamond" w:cs="Arial"/>
          <w:color w:val="000000"/>
        </w:rPr>
        <w:t xml:space="preserve">.  The Work teaches that </w:t>
      </w:r>
      <w:r w:rsidR="005F4072">
        <w:rPr>
          <w:rFonts w:ascii="Garamond" w:eastAsia="Times New Roman" w:hAnsi="Garamond" w:cs="Arial"/>
          <w:color w:val="000000"/>
        </w:rPr>
        <w:t xml:space="preserve">life is a circle, that death is an entry way into birth. During life, between birth and death, we need to Work. </w:t>
      </w:r>
      <w:r>
        <w:rPr>
          <w:rFonts w:ascii="Garamond" w:eastAsia="Times New Roman" w:hAnsi="Garamond" w:cs="Arial"/>
          <w:color w:val="000000"/>
        </w:rPr>
        <w:t xml:space="preserve"> </w:t>
      </w:r>
      <w:r w:rsidR="005F4072">
        <w:rPr>
          <w:rFonts w:ascii="Garamond" w:eastAsia="Times New Roman" w:hAnsi="Garamond" w:cs="Arial"/>
          <w:color w:val="000000"/>
        </w:rPr>
        <w:t>Because</w:t>
      </w:r>
      <w:r w:rsidR="008C26B2">
        <w:rPr>
          <w:rFonts w:ascii="Garamond" w:eastAsia="Times New Roman" w:hAnsi="Garamond" w:cs="Arial"/>
          <w:color w:val="000000"/>
        </w:rPr>
        <w:t>,</w:t>
      </w:r>
      <w:r>
        <w:rPr>
          <w:rFonts w:ascii="Garamond" w:eastAsia="Times New Roman" w:hAnsi="Garamond" w:cs="Arial"/>
          <w:color w:val="000000"/>
        </w:rPr>
        <w:t xml:space="preserve"> if nothing has changed, nothing has been brought into our consciousness</w:t>
      </w:r>
      <w:r w:rsidR="005F4072">
        <w:rPr>
          <w:rFonts w:ascii="Garamond" w:eastAsia="Times New Roman" w:hAnsi="Garamond" w:cs="Arial"/>
          <w:color w:val="000000"/>
        </w:rPr>
        <w:t>,</w:t>
      </w:r>
      <w:r>
        <w:rPr>
          <w:rFonts w:ascii="Garamond" w:eastAsia="Times New Roman" w:hAnsi="Garamond" w:cs="Arial"/>
          <w:color w:val="000000"/>
        </w:rPr>
        <w:t xml:space="preserve"> we enter back into the same kind of life. But if we Work on ourselves and change our </w:t>
      </w:r>
      <w:r w:rsidR="00EB5950">
        <w:rPr>
          <w:rFonts w:ascii="Garamond" w:eastAsia="Times New Roman" w:hAnsi="Garamond" w:cs="Arial"/>
          <w:color w:val="000000"/>
        </w:rPr>
        <w:t xml:space="preserve">level of </w:t>
      </w:r>
      <w:r>
        <w:rPr>
          <w:rFonts w:ascii="Garamond" w:eastAsia="Times New Roman" w:hAnsi="Garamond" w:cs="Arial"/>
          <w:color w:val="000000"/>
        </w:rPr>
        <w:t>being, then we change our lives.  When we change</w:t>
      </w:r>
      <w:r w:rsidR="00F34888">
        <w:rPr>
          <w:rFonts w:ascii="Garamond" w:eastAsia="Times New Roman" w:hAnsi="Garamond" w:cs="Arial"/>
          <w:color w:val="000000"/>
        </w:rPr>
        <w:t xml:space="preserve"> now</w:t>
      </w:r>
      <w:r w:rsidR="005F4072">
        <w:rPr>
          <w:rFonts w:ascii="Garamond" w:eastAsia="Times New Roman" w:hAnsi="Garamond" w:cs="Arial"/>
          <w:color w:val="000000"/>
        </w:rPr>
        <w:t xml:space="preserve"> – when we recognize our repetitive patterns</w:t>
      </w:r>
      <w:r>
        <w:rPr>
          <w:rFonts w:ascii="Garamond" w:eastAsia="Times New Roman" w:hAnsi="Garamond" w:cs="Arial"/>
          <w:color w:val="000000"/>
        </w:rPr>
        <w:t xml:space="preserve">, we </w:t>
      </w:r>
      <w:r w:rsidRPr="008E4302">
        <w:rPr>
          <w:rFonts w:ascii="Garamond" w:eastAsia="Times New Roman" w:hAnsi="Garamond" w:cs="Arial"/>
          <w:b/>
          <w:bCs/>
          <w:color w:val="000000"/>
        </w:rPr>
        <w:t>do</w:t>
      </w:r>
      <w:r>
        <w:rPr>
          <w:rFonts w:ascii="Garamond" w:eastAsia="Times New Roman" w:hAnsi="Garamond" w:cs="Arial"/>
          <w:color w:val="000000"/>
        </w:rPr>
        <w:t xml:space="preserve"> change the past</w:t>
      </w:r>
      <w:r w:rsidR="008A02D8">
        <w:rPr>
          <w:rFonts w:ascii="Garamond" w:eastAsia="Times New Roman" w:hAnsi="Garamond" w:cs="Arial"/>
          <w:color w:val="000000"/>
        </w:rPr>
        <w:t xml:space="preserve"> -it’s a hard concept to get your head </w:t>
      </w:r>
      <w:r w:rsidR="002D2251">
        <w:rPr>
          <w:rFonts w:ascii="Garamond" w:eastAsia="Times New Roman" w:hAnsi="Garamond" w:cs="Arial"/>
          <w:color w:val="000000"/>
        </w:rPr>
        <w:t>around but</w:t>
      </w:r>
      <w:r w:rsidR="008A02D8">
        <w:rPr>
          <w:rFonts w:ascii="Garamond" w:eastAsia="Times New Roman" w:hAnsi="Garamond" w:cs="Arial"/>
          <w:color w:val="000000"/>
        </w:rPr>
        <w:t xml:space="preserve"> exploring our time bodies helped us begin</w:t>
      </w:r>
      <w:r>
        <w:rPr>
          <w:rFonts w:ascii="Garamond" w:eastAsia="Times New Roman" w:hAnsi="Garamond" w:cs="Arial"/>
          <w:color w:val="000000"/>
        </w:rPr>
        <w:t xml:space="preserve"> – </w:t>
      </w:r>
      <w:r w:rsidR="00F351DF">
        <w:rPr>
          <w:rFonts w:ascii="Garamond" w:eastAsia="Times New Roman" w:hAnsi="Garamond" w:cs="Arial"/>
          <w:color w:val="000000"/>
        </w:rPr>
        <w:t xml:space="preserve">and because </w:t>
      </w:r>
      <w:r>
        <w:rPr>
          <w:rFonts w:ascii="Garamond" w:eastAsia="Times New Roman" w:hAnsi="Garamond" w:cs="Arial"/>
          <w:color w:val="000000"/>
        </w:rPr>
        <w:t>we are not the same children</w:t>
      </w:r>
      <w:r w:rsidR="00F351DF">
        <w:rPr>
          <w:rFonts w:ascii="Garamond" w:eastAsia="Times New Roman" w:hAnsi="Garamond" w:cs="Arial"/>
          <w:color w:val="000000"/>
        </w:rPr>
        <w:t xml:space="preserve"> as before,</w:t>
      </w:r>
      <w:r>
        <w:rPr>
          <w:rFonts w:ascii="Garamond" w:eastAsia="Times New Roman" w:hAnsi="Garamond" w:cs="Arial"/>
          <w:color w:val="000000"/>
        </w:rPr>
        <w:t xml:space="preserve"> our parents are not the same kind of parents.</w:t>
      </w:r>
      <w:r w:rsidR="00EB5950">
        <w:rPr>
          <w:rFonts w:ascii="Garamond" w:eastAsia="Times New Roman" w:hAnsi="Garamond" w:cs="Arial"/>
          <w:color w:val="000000"/>
        </w:rPr>
        <w:t xml:space="preserve">  I was given the gift of time at the end of my father’s life to heal our past.  He was always the ‘big, angry man’ to the ‘little girl me’. And I carried this reaction into my adult life to ‘big men’ most of whom were gentle giants. By the time</w:t>
      </w:r>
      <w:r w:rsidR="00F351DF">
        <w:rPr>
          <w:rFonts w:ascii="Garamond" w:eastAsia="Times New Roman" w:hAnsi="Garamond" w:cs="Arial"/>
          <w:color w:val="000000"/>
        </w:rPr>
        <w:t xml:space="preserve"> my father </w:t>
      </w:r>
      <w:r w:rsidR="00EB5950">
        <w:rPr>
          <w:rFonts w:ascii="Garamond" w:eastAsia="Times New Roman" w:hAnsi="Garamond" w:cs="Arial"/>
          <w:color w:val="000000"/>
        </w:rPr>
        <w:t>died, we had a kind, and loving relationship.  I was no longer the same child, so he won’t be the same parent</w:t>
      </w:r>
      <w:r w:rsidR="00360416">
        <w:rPr>
          <w:rFonts w:ascii="Garamond" w:eastAsia="Times New Roman" w:hAnsi="Garamond" w:cs="Arial"/>
          <w:color w:val="000000"/>
        </w:rPr>
        <w:t>; I am changed and will be a different parent to my children. In this we begin to heal “the sins of the father” from one generation to the next.</w:t>
      </w:r>
    </w:p>
    <w:p w14:paraId="65E351FC" w14:textId="2AD57ECB" w:rsidR="00B37992" w:rsidRDefault="00B37992" w:rsidP="007D7E68">
      <w:pPr>
        <w:rPr>
          <w:rFonts w:ascii="Garamond" w:eastAsia="Times New Roman" w:hAnsi="Garamond" w:cs="Arial"/>
          <w:color w:val="000000"/>
        </w:rPr>
      </w:pPr>
    </w:p>
    <w:p w14:paraId="72131D19" w14:textId="448D5D5D" w:rsidR="00150412" w:rsidRDefault="00150412" w:rsidP="007D7E68">
      <w:pPr>
        <w:rPr>
          <w:rFonts w:ascii="Garamond" w:eastAsia="Times New Roman" w:hAnsi="Garamond" w:cs="Arial"/>
          <w:color w:val="000000"/>
        </w:rPr>
      </w:pPr>
      <w:r w:rsidRPr="00804D63">
        <w:rPr>
          <w:rFonts w:ascii="Garamond" w:eastAsia="Times New Roman" w:hAnsi="Garamond" w:cs="Arial"/>
          <w:noProof/>
          <w:color w:val="000000"/>
        </w:rPr>
        <w:drawing>
          <wp:inline distT="0" distB="0" distL="0" distR="0" wp14:anchorId="2B0FFED2" wp14:editId="1FAF8DF1">
            <wp:extent cx="1498859" cy="1574433"/>
            <wp:effectExtent l="0" t="0" r="0" b="635"/>
            <wp:docPr id="2" name="Content Placeholder 3" descr="Diagram&#10;&#10;Description automatically generated">
              <a:extLst xmlns:a="http://schemas.openxmlformats.org/drawingml/2006/main">
                <a:ext uri="{FF2B5EF4-FFF2-40B4-BE49-F238E27FC236}">
                  <a16:creationId xmlns:a16="http://schemas.microsoft.com/office/drawing/2014/main" id="{BEB16301-DD9D-3947-A096-D614C7C3C0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Diagram&#10;&#10;Description automatically generated">
                      <a:extLst>
                        <a:ext uri="{FF2B5EF4-FFF2-40B4-BE49-F238E27FC236}">
                          <a16:creationId xmlns:a16="http://schemas.microsoft.com/office/drawing/2014/main" id="{BEB16301-DD9D-3947-A096-D614C7C3C062}"/>
                        </a:ext>
                      </a:extLst>
                    </pic:cNvPr>
                    <pic:cNvPicPr>
                      <a:picLocks noGrp="1" noChangeAspect="1"/>
                    </pic:cNvPicPr>
                  </pic:nvPicPr>
                  <pic:blipFill>
                    <a:blip r:embed="rId8" cstate="email">
                      <a:extLst>
                        <a:ext uri="{28A0092B-C50C-407E-A947-70E740481C1C}">
                          <a14:useLocalDpi xmlns:a14="http://schemas.microsoft.com/office/drawing/2010/main"/>
                        </a:ext>
                      </a:extLst>
                    </a:blip>
                    <a:stretch>
                      <a:fillRect/>
                    </a:stretch>
                  </pic:blipFill>
                  <pic:spPr>
                    <a:xfrm flipV="1">
                      <a:off x="0" y="0"/>
                      <a:ext cx="1525784" cy="1602715"/>
                    </a:xfrm>
                    <a:custGeom>
                      <a:avLst/>
                      <a:gdLst/>
                      <a:ahLst/>
                      <a:cxnLst/>
                      <a:rect l="l" t="t" r="r" b="b"/>
                      <a:pathLst>
                        <a:path w="5017317" h="5380277">
                          <a:moveTo>
                            <a:pt x="0" y="0"/>
                          </a:moveTo>
                          <a:lnTo>
                            <a:pt x="5017317" y="0"/>
                          </a:lnTo>
                          <a:lnTo>
                            <a:pt x="5017317" y="5380277"/>
                          </a:lnTo>
                          <a:lnTo>
                            <a:pt x="0" y="5380277"/>
                          </a:lnTo>
                          <a:close/>
                        </a:path>
                      </a:pathLst>
                    </a:custGeom>
                  </pic:spPr>
                </pic:pic>
              </a:graphicData>
            </a:graphic>
          </wp:inline>
        </w:drawing>
      </w:r>
    </w:p>
    <w:p w14:paraId="3B933A0B" w14:textId="77777777" w:rsidR="00150412" w:rsidRDefault="00150412" w:rsidP="007D7E68">
      <w:pPr>
        <w:rPr>
          <w:rFonts w:ascii="Garamond" w:eastAsia="Times New Roman" w:hAnsi="Garamond" w:cs="Arial"/>
          <w:color w:val="000000"/>
        </w:rPr>
      </w:pPr>
    </w:p>
    <w:p w14:paraId="238E13A0" w14:textId="6FC0F66E" w:rsidR="00804D63" w:rsidRPr="00D10074" w:rsidRDefault="00B37992" w:rsidP="007D7E68">
      <w:pPr>
        <w:rPr>
          <w:rFonts w:ascii="Garamond" w:eastAsia="Times New Roman" w:hAnsi="Garamond" w:cs="Arial"/>
          <w:color w:val="202124"/>
          <w:shd w:val="clear" w:color="auto" w:fill="FFFFFF"/>
        </w:rPr>
      </w:pPr>
      <w:r>
        <w:rPr>
          <w:rFonts w:ascii="Garamond" w:eastAsia="Times New Roman" w:hAnsi="Garamond" w:cs="Arial"/>
          <w:color w:val="000000"/>
        </w:rPr>
        <w:t xml:space="preserve">Dr. Who is a BBC Sci-fi show that began in 1963.  </w:t>
      </w:r>
      <w:r w:rsidR="00D7038A">
        <w:rPr>
          <w:rFonts w:ascii="Garamond" w:eastAsia="Times New Roman" w:hAnsi="Garamond" w:cs="Arial"/>
          <w:color w:val="000000"/>
        </w:rPr>
        <w:t>The Doctor</w:t>
      </w:r>
      <w:r>
        <w:rPr>
          <w:rFonts w:ascii="Garamond" w:eastAsia="Times New Roman" w:hAnsi="Garamond" w:cs="Arial"/>
          <w:color w:val="000000"/>
        </w:rPr>
        <w:t xml:space="preserve"> is a time traveler. And t</w:t>
      </w:r>
      <w:r w:rsidR="0093207D">
        <w:rPr>
          <w:rFonts w:ascii="Garamond" w:eastAsia="Times New Roman" w:hAnsi="Garamond" w:cs="Arial"/>
          <w:color w:val="000000"/>
        </w:rPr>
        <w:t>o quote</w:t>
      </w:r>
      <w:r w:rsidR="00360416">
        <w:rPr>
          <w:rFonts w:ascii="Garamond" w:eastAsia="Times New Roman" w:hAnsi="Garamond" w:cs="Arial"/>
          <w:color w:val="000000"/>
        </w:rPr>
        <w:t xml:space="preserve"> The Doctor</w:t>
      </w:r>
      <w:r w:rsidR="0093207D">
        <w:rPr>
          <w:rFonts w:ascii="Garamond" w:eastAsia="Times New Roman" w:hAnsi="Garamond" w:cs="Arial"/>
          <w:color w:val="000000"/>
        </w:rPr>
        <w:t xml:space="preserve"> – </w:t>
      </w:r>
      <w:r w:rsidR="000A28B6">
        <w:rPr>
          <w:rFonts w:ascii="Garamond" w:eastAsia="Times New Roman" w:hAnsi="Garamond" w:cs="Arial"/>
          <w:color w:val="000000"/>
        </w:rPr>
        <w:t>“</w:t>
      </w:r>
      <w:r w:rsidR="0093207D" w:rsidRPr="00BF171E">
        <w:rPr>
          <w:rFonts w:ascii="Garamond" w:eastAsia="Times New Roman" w:hAnsi="Garamond" w:cs="Arial"/>
          <w:color w:val="202124"/>
        </w:rPr>
        <w:t>Time</w:t>
      </w:r>
      <w:r w:rsidR="0093207D" w:rsidRPr="00BF171E">
        <w:rPr>
          <w:rFonts w:ascii="Garamond" w:eastAsia="Times New Roman" w:hAnsi="Garamond" w:cs="Arial"/>
          <w:color w:val="202124"/>
          <w:shd w:val="clear" w:color="auto" w:fill="FFFFFF"/>
        </w:rPr>
        <w:t> is subjective, not a fixed constant. People assume that </w:t>
      </w:r>
      <w:r w:rsidR="0093207D" w:rsidRPr="00BF171E">
        <w:rPr>
          <w:rFonts w:ascii="Garamond" w:eastAsia="Times New Roman" w:hAnsi="Garamond" w:cs="Arial"/>
          <w:color w:val="202124"/>
        </w:rPr>
        <w:t>time</w:t>
      </w:r>
      <w:r w:rsidR="0093207D" w:rsidRPr="00BF171E">
        <w:rPr>
          <w:rFonts w:ascii="Garamond" w:eastAsia="Times New Roman" w:hAnsi="Garamond" w:cs="Arial"/>
          <w:color w:val="202124"/>
          <w:shd w:val="clear" w:color="auto" w:fill="FFFFFF"/>
        </w:rPr>
        <w:t> is a strict progression from cause to effect, but actually from a non-linear, non-subjective viewpoint, it's more like a big ball of </w:t>
      </w:r>
      <w:r w:rsidR="0093207D" w:rsidRPr="00BF171E">
        <w:rPr>
          <w:rFonts w:ascii="Garamond" w:eastAsia="Times New Roman" w:hAnsi="Garamond" w:cs="Arial"/>
          <w:color w:val="202124"/>
        </w:rPr>
        <w:t>wibbly</w:t>
      </w:r>
      <w:r w:rsidR="0093207D" w:rsidRPr="00BF171E">
        <w:rPr>
          <w:rFonts w:ascii="Garamond" w:eastAsia="Times New Roman" w:hAnsi="Garamond" w:cs="Arial"/>
          <w:color w:val="202124"/>
          <w:shd w:val="clear" w:color="auto" w:fill="FFFFFF"/>
        </w:rPr>
        <w:t>-</w:t>
      </w:r>
      <w:r w:rsidR="0093207D" w:rsidRPr="00BF171E">
        <w:rPr>
          <w:rFonts w:ascii="Garamond" w:eastAsia="Times New Roman" w:hAnsi="Garamond" w:cs="Arial"/>
          <w:color w:val="202124"/>
        </w:rPr>
        <w:t>wobbly</w:t>
      </w:r>
      <w:r w:rsidR="0093207D" w:rsidRPr="00BF171E">
        <w:rPr>
          <w:rFonts w:ascii="Garamond" w:eastAsia="Times New Roman" w:hAnsi="Garamond" w:cs="Arial"/>
          <w:color w:val="202124"/>
          <w:shd w:val="clear" w:color="auto" w:fill="FFFFFF"/>
        </w:rPr>
        <w:t>, timey-wimey stuff.”</w:t>
      </w:r>
    </w:p>
    <w:p w14:paraId="66F78FC0" w14:textId="78BB7DCE" w:rsidR="00804D63" w:rsidRDefault="0093207D" w:rsidP="007D7E68">
      <w:pPr>
        <w:rPr>
          <w:rFonts w:ascii="Garamond" w:eastAsia="Times New Roman" w:hAnsi="Garamond" w:cs="Arial"/>
          <w:color w:val="000000"/>
        </w:rPr>
      </w:pPr>
      <w:r>
        <w:rPr>
          <w:rFonts w:ascii="Garamond" w:eastAsia="Times New Roman" w:hAnsi="Garamond" w:cs="Arial"/>
          <w:color w:val="000000"/>
        </w:rPr>
        <w:t xml:space="preserve">           </w:t>
      </w:r>
    </w:p>
    <w:p w14:paraId="3FF10852" w14:textId="4F3CEF9B" w:rsidR="00B37992" w:rsidRDefault="00B37992" w:rsidP="007D7E68">
      <w:pPr>
        <w:rPr>
          <w:rFonts w:ascii="Garamond" w:eastAsia="Times New Roman" w:hAnsi="Garamond" w:cs="Arial"/>
          <w:color w:val="000000"/>
        </w:rPr>
      </w:pPr>
    </w:p>
    <w:p w14:paraId="049682FD" w14:textId="202ED6BE" w:rsidR="0093207D" w:rsidRDefault="0093207D" w:rsidP="007D7E68">
      <w:pPr>
        <w:rPr>
          <w:rFonts w:ascii="Garamond" w:eastAsia="Times New Roman" w:hAnsi="Garamond" w:cs="Arial"/>
          <w:color w:val="000000"/>
        </w:rPr>
      </w:pPr>
      <w:r>
        <w:rPr>
          <w:rFonts w:ascii="Garamond" w:eastAsia="Times New Roman" w:hAnsi="Garamond" w:cs="Arial"/>
          <w:color w:val="000000"/>
        </w:rPr>
        <w:t>Our perception of time is that of someone standing close to the ‘big ball of timey- wimey stuff’ so that all we see is a strand that appears straight from birth to death</w:t>
      </w:r>
    </w:p>
    <w:p w14:paraId="4C54D99A" w14:textId="7C9D0A86" w:rsidR="0093207D" w:rsidRDefault="0093207D" w:rsidP="007D7E68">
      <w:pPr>
        <w:rPr>
          <w:rFonts w:ascii="Garamond" w:eastAsia="Times New Roman" w:hAnsi="Garamond" w:cs="Arial"/>
          <w:color w:val="000000"/>
        </w:rPr>
      </w:pPr>
    </w:p>
    <w:p w14:paraId="2FA9A606" w14:textId="1CA1D090" w:rsidR="0093207D" w:rsidRDefault="0093207D" w:rsidP="007D7E68">
      <w:pPr>
        <w:rPr>
          <w:rFonts w:ascii="Garamond" w:eastAsia="Times New Roman" w:hAnsi="Garamond" w:cs="Arial"/>
          <w:color w:val="000000"/>
        </w:rPr>
      </w:pPr>
      <w:r>
        <w:rPr>
          <w:rFonts w:ascii="Garamond" w:eastAsia="Times New Roman" w:hAnsi="Garamond" w:cs="Arial"/>
          <w:color w:val="000000"/>
        </w:rPr>
        <w:t>Birth</w:t>
      </w:r>
      <w:r>
        <w:rPr>
          <w:rFonts w:ascii="Garamond" w:eastAsia="Times New Roman" w:hAnsi="Garamond" w:cs="Arial"/>
          <w:color w:val="000000"/>
        </w:rPr>
        <w:tab/>
      </w:r>
      <w:r>
        <w:rPr>
          <w:rFonts w:ascii="Garamond" w:eastAsia="Times New Roman" w:hAnsi="Garamond" w:cs="Arial"/>
          <w:color w:val="000000"/>
        </w:rPr>
        <w:tab/>
      </w:r>
      <w:r>
        <w:rPr>
          <w:rFonts w:ascii="Garamond" w:eastAsia="Times New Roman" w:hAnsi="Garamond" w:cs="Arial"/>
          <w:color w:val="000000"/>
        </w:rPr>
        <w:tab/>
        <w:t>Life</w:t>
      </w:r>
      <w:r>
        <w:rPr>
          <w:rFonts w:ascii="Garamond" w:eastAsia="Times New Roman" w:hAnsi="Garamond" w:cs="Arial"/>
          <w:color w:val="000000"/>
        </w:rPr>
        <w:tab/>
      </w:r>
      <w:r>
        <w:rPr>
          <w:rFonts w:ascii="Garamond" w:eastAsia="Times New Roman" w:hAnsi="Garamond" w:cs="Arial"/>
          <w:color w:val="000000"/>
        </w:rPr>
        <w:tab/>
      </w:r>
      <w:r>
        <w:rPr>
          <w:rFonts w:ascii="Garamond" w:eastAsia="Times New Roman" w:hAnsi="Garamond" w:cs="Arial"/>
          <w:color w:val="000000"/>
        </w:rPr>
        <w:tab/>
        <w:t>Death</w:t>
      </w:r>
    </w:p>
    <w:p w14:paraId="06CAEF52" w14:textId="0674BCB0" w:rsidR="0093207D" w:rsidRDefault="00241C9A" w:rsidP="007D7E68">
      <w:pPr>
        <w:rPr>
          <w:rFonts w:ascii="Garamond" w:eastAsia="Times New Roman" w:hAnsi="Garamond" w:cs="Arial"/>
          <w:color w:val="000000"/>
        </w:rPr>
      </w:pPr>
      <w:r>
        <w:rPr>
          <w:rFonts w:ascii="Garamond" w:eastAsia="Times New Roman" w:hAnsi="Garamond" w:cs="Arial"/>
          <w:noProof/>
          <w:color w:val="000000"/>
        </w:rPr>
        <mc:AlternateContent>
          <mc:Choice Requires="wps">
            <w:drawing>
              <wp:anchor distT="0" distB="0" distL="114300" distR="114300" simplePos="0" relativeHeight="251659264" behindDoc="0" locked="0" layoutInCell="1" allowOverlap="1" wp14:anchorId="47776149" wp14:editId="2652C655">
                <wp:simplePos x="0" y="0"/>
                <wp:positionH relativeFrom="column">
                  <wp:posOffset>-19725</wp:posOffset>
                </wp:positionH>
                <wp:positionV relativeFrom="paragraph">
                  <wp:posOffset>60892</wp:posOffset>
                </wp:positionV>
                <wp:extent cx="3073900" cy="233451"/>
                <wp:effectExtent l="12700" t="12700" r="25400" b="20955"/>
                <wp:wrapNone/>
                <wp:docPr id="5" name="Notched Right Arrow 5"/>
                <wp:cNvGraphicFramePr/>
                <a:graphic xmlns:a="http://schemas.openxmlformats.org/drawingml/2006/main">
                  <a:graphicData uri="http://schemas.microsoft.com/office/word/2010/wordprocessingShape">
                    <wps:wsp>
                      <wps:cNvSpPr/>
                      <wps:spPr>
                        <a:xfrm>
                          <a:off x="0" y="0"/>
                          <a:ext cx="3073900" cy="233451"/>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C76F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5" o:spid="_x0000_s1026" type="#_x0000_t94" style="position:absolute;margin-left:-1.55pt;margin-top:4.8pt;width:242.05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" adj="20780" fillcolor="#4472c4 [3204]" strokecolor="#1f3763 [1604]" strokeweight="1pt"/>
            </w:pict>
          </mc:Fallback>
        </mc:AlternateContent>
      </w:r>
    </w:p>
    <w:p w14:paraId="1605EA1D" w14:textId="28F0769C" w:rsidR="00BF171E" w:rsidRDefault="00BF171E" w:rsidP="007D7E68">
      <w:pPr>
        <w:rPr>
          <w:rFonts w:ascii="Garamond" w:eastAsia="Times New Roman" w:hAnsi="Garamond" w:cs="Arial"/>
          <w:color w:val="000000"/>
        </w:rPr>
      </w:pPr>
    </w:p>
    <w:p w14:paraId="0EA4AF69" w14:textId="330D7C19" w:rsidR="00804D63" w:rsidRDefault="00804D63" w:rsidP="00BF171E">
      <w:pPr>
        <w:rPr>
          <w:rFonts w:ascii="Garamond" w:eastAsia="Times New Roman" w:hAnsi="Garamond" w:cs="Arial"/>
          <w:color w:val="202124"/>
          <w:shd w:val="clear" w:color="auto" w:fill="FFFFFF"/>
        </w:rPr>
      </w:pPr>
    </w:p>
    <w:p w14:paraId="49C6D161" w14:textId="77777777" w:rsidR="001F78EA" w:rsidRDefault="001F78EA" w:rsidP="00BF171E">
      <w:pPr>
        <w:rPr>
          <w:rFonts w:ascii="Garamond" w:eastAsia="Times New Roman" w:hAnsi="Garamond" w:cs="Arial"/>
          <w:color w:val="202124"/>
          <w:shd w:val="clear" w:color="auto" w:fill="FFFFFF"/>
        </w:rPr>
      </w:pPr>
    </w:p>
    <w:p w14:paraId="73CA4D57" w14:textId="2479481E" w:rsidR="00804D63" w:rsidRDefault="00B32549" w:rsidP="00BF171E">
      <w:pPr>
        <w:rPr>
          <w:rFonts w:ascii="Garamond" w:eastAsia="Times New Roman" w:hAnsi="Garamond" w:cs="Arial"/>
          <w:color w:val="202124"/>
          <w:shd w:val="clear" w:color="auto" w:fill="FFFFFF"/>
        </w:rPr>
      </w:pPr>
      <w:r>
        <w:rPr>
          <w:rFonts w:ascii="Garamond" w:eastAsia="Times New Roman" w:hAnsi="Garamond" w:cs="Arial"/>
          <w:color w:val="202124"/>
          <w:shd w:val="clear" w:color="auto" w:fill="FFFFFF"/>
        </w:rPr>
        <w:t xml:space="preserve">But remember, the Work teaches that Time is not a straight line. </w:t>
      </w:r>
      <w:r w:rsidR="00804D63">
        <w:rPr>
          <w:rFonts w:ascii="Garamond" w:eastAsia="Times New Roman" w:hAnsi="Garamond" w:cs="Arial"/>
          <w:color w:val="202124"/>
          <w:shd w:val="clear" w:color="auto" w:fill="FFFFFF"/>
        </w:rPr>
        <w:t xml:space="preserve">Another way to explore </w:t>
      </w:r>
      <w:r w:rsidR="000A28B6">
        <w:rPr>
          <w:rFonts w:ascii="Garamond" w:eastAsia="Times New Roman" w:hAnsi="Garamond" w:cs="Arial"/>
          <w:color w:val="202124"/>
          <w:shd w:val="clear" w:color="auto" w:fill="FFFFFF"/>
        </w:rPr>
        <w:t xml:space="preserve">the non-linear quality of </w:t>
      </w:r>
      <w:r w:rsidR="00804D63">
        <w:rPr>
          <w:rFonts w:ascii="Garamond" w:eastAsia="Times New Roman" w:hAnsi="Garamond" w:cs="Arial"/>
          <w:color w:val="202124"/>
          <w:shd w:val="clear" w:color="auto" w:fill="FFFFFF"/>
        </w:rPr>
        <w:t>Time is the Enneagram.  In Vol II of The Commentaries, Dr. Nicholl gives us fourteen different commentaries (pps 379 – 438 with two commentaries added pps 392 – 402)</w:t>
      </w:r>
      <w:r>
        <w:rPr>
          <w:rFonts w:ascii="Garamond" w:eastAsia="Times New Roman" w:hAnsi="Garamond" w:cs="Arial"/>
          <w:color w:val="202124"/>
          <w:shd w:val="clear" w:color="auto" w:fill="FFFFFF"/>
        </w:rPr>
        <w:t xml:space="preserve"> on the application of the Enneagram to our Work</w:t>
      </w:r>
      <w:r w:rsidR="00804D63">
        <w:rPr>
          <w:rFonts w:ascii="Garamond" w:eastAsia="Times New Roman" w:hAnsi="Garamond" w:cs="Arial"/>
          <w:color w:val="202124"/>
          <w:shd w:val="clear" w:color="auto" w:fill="FFFFFF"/>
        </w:rPr>
        <w:t xml:space="preserve">.  He said that G thought “it </w:t>
      </w:r>
      <w:r w:rsidR="00075065" w:rsidRPr="00075065">
        <w:rPr>
          <w:rFonts w:ascii="Garamond" w:eastAsia="Times New Roman" w:hAnsi="Garamond" w:cs="Arial"/>
          <w:color w:val="202124"/>
          <w:shd w:val="clear" w:color="auto" w:fill="FFFFFF"/>
        </w:rPr>
        <w:t xml:space="preserve">formulated all of the teaching and that </w:t>
      </w:r>
      <w:r w:rsidR="0093207D">
        <w:rPr>
          <w:rFonts w:ascii="Garamond" w:eastAsia="Times New Roman" w:hAnsi="Garamond" w:cs="Arial"/>
          <w:color w:val="202124"/>
          <w:shd w:val="clear" w:color="auto" w:fill="FFFFFF"/>
        </w:rPr>
        <w:t xml:space="preserve">the more a man </w:t>
      </w:r>
      <w:r w:rsidR="00075065" w:rsidRPr="00075065">
        <w:rPr>
          <w:rFonts w:ascii="Garamond" w:eastAsia="Times New Roman" w:hAnsi="Garamond" w:cs="Arial"/>
          <w:color w:val="202124"/>
          <w:shd w:val="clear" w:color="auto" w:fill="FFFFFF"/>
        </w:rPr>
        <w:t>could read its meanings more deeply he understood</w:t>
      </w:r>
      <w:r w:rsidR="00075065">
        <w:rPr>
          <w:rFonts w:ascii="Garamond" w:eastAsia="Times New Roman" w:hAnsi="Garamond" w:cs="Arial"/>
          <w:color w:val="202124"/>
          <w:shd w:val="clear" w:color="auto" w:fill="FFFFFF"/>
        </w:rPr>
        <w:t xml:space="preserve"> the Work</w:t>
      </w:r>
      <w:r w:rsidR="00075065" w:rsidRPr="00075065">
        <w:rPr>
          <w:rFonts w:ascii="Garamond" w:eastAsia="Times New Roman" w:hAnsi="Garamond" w:cs="Arial"/>
          <w:color w:val="202124"/>
          <w:shd w:val="clear" w:color="auto" w:fill="FFFFFF"/>
        </w:rPr>
        <w:t xml:space="preserve">. </w:t>
      </w:r>
      <w:r w:rsidR="00075065">
        <w:rPr>
          <w:rFonts w:ascii="Garamond" w:eastAsia="Times New Roman" w:hAnsi="Garamond" w:cs="Arial"/>
          <w:color w:val="202124"/>
          <w:shd w:val="clear" w:color="auto" w:fill="FFFFFF"/>
        </w:rPr>
        <w:t>…</w:t>
      </w:r>
      <w:r w:rsidR="00075065" w:rsidRPr="00075065">
        <w:rPr>
          <w:rFonts w:ascii="Garamond" w:eastAsia="Times New Roman" w:hAnsi="Garamond" w:cs="Arial"/>
          <w:color w:val="202124"/>
          <w:shd w:val="clear" w:color="auto" w:fill="FFFFFF"/>
        </w:rPr>
        <w:t xml:space="preserve">It represents the </w:t>
      </w:r>
      <w:r w:rsidR="00075065">
        <w:rPr>
          <w:rFonts w:ascii="Garamond" w:eastAsia="Times New Roman" w:hAnsi="Garamond" w:cs="Arial"/>
          <w:color w:val="202124"/>
          <w:shd w:val="clear" w:color="auto" w:fill="FFFFFF"/>
        </w:rPr>
        <w:t xml:space="preserve">union </w:t>
      </w:r>
      <w:r w:rsidR="00075065" w:rsidRPr="00075065">
        <w:rPr>
          <w:rFonts w:ascii="Garamond" w:eastAsia="Times New Roman" w:hAnsi="Garamond" w:cs="Arial"/>
          <w:color w:val="202124"/>
          <w:shd w:val="clear" w:color="auto" w:fill="FFFFFF"/>
        </w:rPr>
        <w:t xml:space="preserve">of </w:t>
      </w:r>
      <w:r w:rsidR="00075065">
        <w:rPr>
          <w:rFonts w:ascii="Garamond" w:eastAsia="Times New Roman" w:hAnsi="Garamond" w:cs="Arial"/>
          <w:color w:val="202124"/>
          <w:shd w:val="clear" w:color="auto" w:fill="FFFFFF"/>
        </w:rPr>
        <w:t>The Law of T</w:t>
      </w:r>
      <w:r w:rsidR="00075065" w:rsidRPr="00075065">
        <w:rPr>
          <w:rFonts w:ascii="Garamond" w:eastAsia="Times New Roman" w:hAnsi="Garamond" w:cs="Arial"/>
          <w:color w:val="202124"/>
          <w:shd w:val="clear" w:color="auto" w:fill="FFFFFF"/>
        </w:rPr>
        <w:t xml:space="preserve">hree and </w:t>
      </w:r>
      <w:r w:rsidR="00075065">
        <w:rPr>
          <w:rFonts w:ascii="Garamond" w:eastAsia="Times New Roman" w:hAnsi="Garamond" w:cs="Arial"/>
          <w:color w:val="202124"/>
          <w:shd w:val="clear" w:color="auto" w:fill="FFFFFF"/>
        </w:rPr>
        <w:t>The</w:t>
      </w:r>
      <w:r w:rsidR="00075065" w:rsidRPr="00075065">
        <w:rPr>
          <w:rFonts w:ascii="Garamond" w:eastAsia="Times New Roman" w:hAnsi="Garamond" w:cs="Arial"/>
          <w:color w:val="202124"/>
          <w:shd w:val="clear" w:color="auto" w:fill="FFFFFF"/>
        </w:rPr>
        <w:t xml:space="preserve"> </w:t>
      </w:r>
      <w:r w:rsidR="00075065">
        <w:rPr>
          <w:rFonts w:ascii="Garamond" w:eastAsia="Times New Roman" w:hAnsi="Garamond" w:cs="Arial"/>
          <w:color w:val="202124"/>
          <w:shd w:val="clear" w:color="auto" w:fill="FFFFFF"/>
        </w:rPr>
        <w:t xml:space="preserve">Law </w:t>
      </w:r>
      <w:r w:rsidR="00075065" w:rsidRPr="00075065">
        <w:rPr>
          <w:rFonts w:ascii="Garamond" w:eastAsia="Times New Roman" w:hAnsi="Garamond" w:cs="Arial"/>
          <w:color w:val="202124"/>
          <w:shd w:val="clear" w:color="auto" w:fill="FFFFFF"/>
        </w:rPr>
        <w:t xml:space="preserve">of </w:t>
      </w:r>
      <w:r w:rsidR="00075065">
        <w:rPr>
          <w:rFonts w:ascii="Garamond" w:eastAsia="Times New Roman" w:hAnsi="Garamond" w:cs="Arial"/>
          <w:color w:val="202124"/>
          <w:shd w:val="clear" w:color="auto" w:fill="FFFFFF"/>
        </w:rPr>
        <w:t>Seven</w:t>
      </w:r>
      <w:r w:rsidR="00075065" w:rsidRPr="00075065">
        <w:rPr>
          <w:rFonts w:ascii="Garamond" w:eastAsia="Times New Roman" w:hAnsi="Garamond" w:cs="Arial"/>
          <w:color w:val="202124"/>
          <w:shd w:val="clear" w:color="auto" w:fill="FFFFFF"/>
        </w:rPr>
        <w:t xml:space="preserve">. </w:t>
      </w:r>
      <w:r w:rsidR="00075065">
        <w:rPr>
          <w:rFonts w:ascii="Garamond" w:eastAsia="Times New Roman" w:hAnsi="Garamond" w:cs="Arial"/>
          <w:color w:val="202124"/>
          <w:shd w:val="clear" w:color="auto" w:fill="FFFFFF"/>
        </w:rPr>
        <w:t>… The Enneagram is a moving diagram. … This diagram must fall on higher parts of centres.  …The Enneagram gives rise to an extraordinary relation.</w:t>
      </w:r>
      <w:r w:rsidR="000A28B6">
        <w:rPr>
          <w:rFonts w:ascii="Garamond" w:eastAsia="Times New Roman" w:hAnsi="Garamond" w:cs="Arial"/>
          <w:color w:val="202124"/>
          <w:shd w:val="clear" w:color="auto" w:fill="FFFFFF"/>
        </w:rPr>
        <w:t>”</w:t>
      </w:r>
    </w:p>
    <w:p w14:paraId="7607E467" w14:textId="27D247E5" w:rsidR="00075065" w:rsidRDefault="00075065" w:rsidP="00BF171E">
      <w:pPr>
        <w:rPr>
          <w:rFonts w:ascii="Garamond" w:eastAsia="Times New Roman" w:hAnsi="Garamond" w:cs="Arial"/>
          <w:color w:val="202124"/>
          <w:shd w:val="clear" w:color="auto" w:fill="FFFFFF"/>
        </w:rPr>
      </w:pPr>
    </w:p>
    <w:p w14:paraId="328E8EC9" w14:textId="22087F20" w:rsidR="001B7145" w:rsidRDefault="001B7145" w:rsidP="00BF171E">
      <w:pPr>
        <w:rPr>
          <w:rFonts w:ascii="Garamond" w:eastAsia="Times New Roman" w:hAnsi="Garamond" w:cs="Arial"/>
          <w:color w:val="202124"/>
          <w:shd w:val="clear" w:color="auto" w:fill="FFFFFF"/>
        </w:rPr>
      </w:pPr>
    </w:p>
    <w:p w14:paraId="3B01BAC1" w14:textId="16622FBA" w:rsidR="001B7145" w:rsidRDefault="001B7145" w:rsidP="00BF171E">
      <w:pPr>
        <w:rPr>
          <w:rFonts w:ascii="Garamond" w:eastAsia="Times New Roman" w:hAnsi="Garamond" w:cs="Arial"/>
          <w:color w:val="202124"/>
          <w:shd w:val="clear" w:color="auto" w:fill="FFFFFF"/>
        </w:rPr>
      </w:pPr>
    </w:p>
    <w:p w14:paraId="6A3A1AA7" w14:textId="3BAB7C21" w:rsidR="00150412" w:rsidRDefault="00150412" w:rsidP="00BF171E">
      <w:pPr>
        <w:rPr>
          <w:rFonts w:ascii="Garamond" w:eastAsia="Times New Roman" w:hAnsi="Garamond" w:cs="Arial"/>
          <w:color w:val="202124"/>
          <w:shd w:val="clear" w:color="auto" w:fill="FFFFFF"/>
        </w:rPr>
      </w:pPr>
      <w:r w:rsidRPr="00075065">
        <w:rPr>
          <w:rFonts w:ascii="Garamond" w:eastAsia="Times New Roman" w:hAnsi="Garamond" w:cs="Arial"/>
          <w:noProof/>
          <w:color w:val="202124"/>
          <w:shd w:val="clear" w:color="auto" w:fill="FFFFFF"/>
        </w:rPr>
        <w:drawing>
          <wp:inline distT="0" distB="0" distL="0" distR="0" wp14:anchorId="3CC5E10B" wp14:editId="0E5741C9">
            <wp:extent cx="2294314" cy="1904119"/>
            <wp:effectExtent l="0" t="0" r="4445" b="127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2312363" cy="1919098"/>
                    </a:xfrm>
                    <a:prstGeom prst="rect">
                      <a:avLst/>
                    </a:prstGeom>
                  </pic:spPr>
                </pic:pic>
              </a:graphicData>
            </a:graphic>
          </wp:inline>
        </w:drawing>
      </w:r>
    </w:p>
    <w:p w14:paraId="4C125E75" w14:textId="77777777" w:rsidR="00150412" w:rsidRDefault="00150412" w:rsidP="00BF171E">
      <w:pPr>
        <w:rPr>
          <w:rFonts w:ascii="Garamond" w:eastAsia="Times New Roman" w:hAnsi="Garamond" w:cs="Arial"/>
          <w:color w:val="202124"/>
          <w:shd w:val="clear" w:color="auto" w:fill="FFFFFF"/>
        </w:rPr>
      </w:pPr>
    </w:p>
    <w:p w14:paraId="157124E9" w14:textId="77777777" w:rsidR="001B7145" w:rsidRDefault="001B7145" w:rsidP="00BF171E">
      <w:pPr>
        <w:rPr>
          <w:rFonts w:ascii="Garamond" w:eastAsia="Times New Roman" w:hAnsi="Garamond" w:cs="Arial"/>
          <w:color w:val="202124"/>
          <w:shd w:val="clear" w:color="auto" w:fill="FFFFFF"/>
        </w:rPr>
      </w:pPr>
    </w:p>
    <w:p w14:paraId="1E269244" w14:textId="6BC72E16" w:rsidR="008E7573" w:rsidRPr="00360416" w:rsidRDefault="00A30ABB" w:rsidP="00BF171E">
      <w:pPr>
        <w:rPr>
          <w:rFonts w:ascii="Garamond" w:eastAsia="Times New Roman" w:hAnsi="Garamond" w:cs="Arial"/>
          <w:color w:val="000000"/>
        </w:rPr>
      </w:pPr>
      <w:r>
        <w:rPr>
          <w:rFonts w:ascii="Garamond" w:eastAsia="Times New Roman" w:hAnsi="Garamond" w:cs="Arial"/>
          <w:color w:val="202124"/>
          <w:shd w:val="clear" w:color="auto" w:fill="FFFFFF"/>
        </w:rPr>
        <w:t xml:space="preserve">I’d like to review </w:t>
      </w:r>
      <w:r w:rsidR="003D486D">
        <w:rPr>
          <w:rFonts w:ascii="Garamond" w:eastAsia="Times New Roman" w:hAnsi="Garamond" w:cs="Arial"/>
          <w:color w:val="202124"/>
          <w:shd w:val="clear" w:color="auto" w:fill="FFFFFF"/>
        </w:rPr>
        <w:t xml:space="preserve">an </w:t>
      </w:r>
      <w:r>
        <w:rPr>
          <w:rFonts w:ascii="Garamond" w:eastAsia="Times New Roman" w:hAnsi="Garamond" w:cs="Arial"/>
          <w:color w:val="202124"/>
          <w:shd w:val="clear" w:color="auto" w:fill="FFFFFF"/>
        </w:rPr>
        <w:t xml:space="preserve">example </w:t>
      </w:r>
      <w:r w:rsidR="003D486D">
        <w:rPr>
          <w:rFonts w:ascii="Garamond" w:eastAsia="Times New Roman" w:hAnsi="Garamond" w:cs="Arial"/>
          <w:color w:val="202124"/>
          <w:shd w:val="clear" w:color="auto" w:fill="FFFFFF"/>
        </w:rPr>
        <w:t>from The Commentaries</w:t>
      </w:r>
      <w:r>
        <w:rPr>
          <w:rFonts w:ascii="Garamond" w:eastAsia="Times New Roman" w:hAnsi="Garamond" w:cs="Arial"/>
          <w:color w:val="202124"/>
          <w:shd w:val="clear" w:color="auto" w:fill="FFFFFF"/>
        </w:rPr>
        <w:t>. I</w:t>
      </w:r>
      <w:r w:rsidR="00EB4093">
        <w:rPr>
          <w:rFonts w:ascii="Garamond" w:eastAsia="Times New Roman" w:hAnsi="Garamond" w:cs="Arial"/>
          <w:color w:val="202124"/>
          <w:shd w:val="clear" w:color="auto" w:fill="FFFFFF"/>
        </w:rPr>
        <w:t xml:space="preserve">f we take anything that </w:t>
      </w:r>
      <w:r w:rsidR="008C26B2">
        <w:rPr>
          <w:rFonts w:ascii="Garamond" w:eastAsia="Times New Roman" w:hAnsi="Garamond" w:cs="Arial"/>
          <w:color w:val="202124"/>
          <w:shd w:val="clear" w:color="auto" w:fill="FFFFFF"/>
        </w:rPr>
        <w:t xml:space="preserve">appears to </w:t>
      </w:r>
      <w:r w:rsidR="00EB4093">
        <w:rPr>
          <w:rFonts w:ascii="Garamond" w:eastAsia="Times New Roman" w:hAnsi="Garamond" w:cs="Arial"/>
          <w:color w:val="202124"/>
          <w:shd w:val="clear" w:color="auto" w:fill="FFFFFF"/>
        </w:rPr>
        <w:t xml:space="preserve">occur in a series </w:t>
      </w:r>
      <w:r w:rsidR="008C26B2">
        <w:rPr>
          <w:rFonts w:ascii="Garamond" w:eastAsia="Times New Roman" w:hAnsi="Garamond" w:cs="Arial"/>
          <w:color w:val="202124"/>
          <w:shd w:val="clear" w:color="auto" w:fill="FFFFFF"/>
        </w:rPr>
        <w:t xml:space="preserve">(like days of the week) </w:t>
      </w:r>
      <w:r w:rsidR="00EB4093">
        <w:rPr>
          <w:rFonts w:ascii="Garamond" w:eastAsia="Times New Roman" w:hAnsi="Garamond" w:cs="Arial"/>
          <w:color w:val="202124"/>
          <w:shd w:val="clear" w:color="auto" w:fill="FFFFFF"/>
        </w:rPr>
        <w:t xml:space="preserve">and place it on the Enneagram, we begin to see inter-relationships.  Placing Monday at ‘1’, Tuesday at ‘2’, Wednesday at ‘4’ and so on until Sunday lands </w:t>
      </w:r>
      <w:r w:rsidR="005E4D8C">
        <w:rPr>
          <w:rFonts w:ascii="Garamond" w:eastAsia="Times New Roman" w:hAnsi="Garamond" w:cs="Arial"/>
          <w:color w:val="202124"/>
          <w:shd w:val="clear" w:color="auto" w:fill="FFFFFF"/>
        </w:rPr>
        <w:t>where</w:t>
      </w:r>
      <w:r w:rsidR="00EB4093">
        <w:rPr>
          <w:rFonts w:ascii="Garamond" w:eastAsia="Times New Roman" w:hAnsi="Garamond" w:cs="Arial"/>
          <w:color w:val="202124"/>
          <w:shd w:val="clear" w:color="auto" w:fill="FFFFFF"/>
        </w:rPr>
        <w:t xml:space="preserve"> ‘9’</w:t>
      </w:r>
      <w:r w:rsidR="005E4D8C">
        <w:rPr>
          <w:rFonts w:ascii="Garamond" w:eastAsia="Times New Roman" w:hAnsi="Garamond" w:cs="Arial"/>
          <w:color w:val="202124"/>
          <w:shd w:val="clear" w:color="auto" w:fill="FFFFFF"/>
        </w:rPr>
        <w:t xml:space="preserve"> would be – it is the ‘day of rest’</w:t>
      </w:r>
      <w:r w:rsidR="00EB4093">
        <w:rPr>
          <w:rFonts w:ascii="Garamond" w:eastAsia="Times New Roman" w:hAnsi="Garamond" w:cs="Arial"/>
          <w:color w:val="202124"/>
          <w:shd w:val="clear" w:color="auto" w:fill="FFFFFF"/>
        </w:rPr>
        <w:t xml:space="preserve"> (keep in mind the triangle 3-6-9 does not appear on the ancient symbol).  </w:t>
      </w:r>
      <w:r w:rsidR="0093207D">
        <w:rPr>
          <w:rFonts w:ascii="Garamond" w:eastAsia="Times New Roman" w:hAnsi="Garamond" w:cs="Arial"/>
          <w:color w:val="202124"/>
          <w:shd w:val="clear" w:color="auto" w:fill="FFFFFF"/>
        </w:rPr>
        <w:t>We can begin to ponder how an event on Monday (‘1’) is related to what will happen on Wednesday (‘4’) and that it goes back to what happened on Tuesday (‘2’)</w:t>
      </w:r>
      <w:r w:rsidR="005D7753">
        <w:rPr>
          <w:rFonts w:ascii="Garamond" w:eastAsia="Times New Roman" w:hAnsi="Garamond" w:cs="Arial"/>
          <w:color w:val="202124"/>
          <w:shd w:val="clear" w:color="auto" w:fill="FFFFFF"/>
        </w:rPr>
        <w:t xml:space="preserve"> and will be impacted by what happens on Saturday, and so on</w:t>
      </w:r>
      <w:r w:rsidR="0093207D">
        <w:rPr>
          <w:rFonts w:ascii="Garamond" w:eastAsia="Times New Roman" w:hAnsi="Garamond" w:cs="Arial"/>
          <w:color w:val="202124"/>
          <w:shd w:val="clear" w:color="auto" w:fill="FFFFFF"/>
        </w:rPr>
        <w:t>. Time is always here</w:t>
      </w:r>
      <w:r w:rsidR="00D10074">
        <w:rPr>
          <w:rFonts w:ascii="Garamond" w:eastAsia="Times New Roman" w:hAnsi="Garamond" w:cs="Arial"/>
          <w:color w:val="202124"/>
          <w:shd w:val="clear" w:color="auto" w:fill="FFFFFF"/>
        </w:rPr>
        <w:t xml:space="preserve"> – there is no past, no future</w:t>
      </w:r>
      <w:r w:rsidR="008C26B2">
        <w:rPr>
          <w:rFonts w:ascii="Garamond" w:eastAsia="Times New Roman" w:hAnsi="Garamond" w:cs="Arial"/>
          <w:color w:val="202124"/>
          <w:shd w:val="clear" w:color="auto" w:fill="FFFFFF"/>
        </w:rPr>
        <w:t xml:space="preserve"> – it is always now</w:t>
      </w:r>
      <w:r w:rsidR="00D10074">
        <w:rPr>
          <w:rFonts w:ascii="Garamond" w:eastAsia="Times New Roman" w:hAnsi="Garamond" w:cs="Arial"/>
          <w:color w:val="202124"/>
          <w:shd w:val="clear" w:color="auto" w:fill="FFFFFF"/>
        </w:rPr>
        <w:t>.</w:t>
      </w:r>
      <w:r w:rsidR="008E7573">
        <w:rPr>
          <w:rFonts w:ascii="Garamond" w:eastAsia="Times New Roman" w:hAnsi="Garamond" w:cs="Arial"/>
          <w:color w:val="202124"/>
          <w:shd w:val="clear" w:color="auto" w:fill="FFFFFF"/>
        </w:rPr>
        <w:t xml:space="preserve"> </w:t>
      </w:r>
      <w:r w:rsidR="00360416">
        <w:rPr>
          <w:rFonts w:ascii="Garamond" w:eastAsia="Times New Roman" w:hAnsi="Garamond" w:cs="Arial"/>
          <w:color w:val="000000"/>
        </w:rPr>
        <w:t xml:space="preserve">There is no time, only the present moment. </w:t>
      </w:r>
    </w:p>
    <w:p w14:paraId="1FA88E16" w14:textId="48E13924" w:rsidR="00804D63" w:rsidRPr="00BF171E" w:rsidRDefault="00804D63" w:rsidP="00BF171E">
      <w:pPr>
        <w:rPr>
          <w:rFonts w:ascii="Garamond" w:eastAsia="Times New Roman" w:hAnsi="Garamond" w:cs="Times New Roman"/>
        </w:rPr>
      </w:pPr>
    </w:p>
    <w:p w14:paraId="3B10BA19" w14:textId="4A3429DC" w:rsidR="000B614A" w:rsidRDefault="008E7573" w:rsidP="000B614A">
      <w:pPr>
        <w:rPr>
          <w:rFonts w:ascii="Garamond" w:hAnsi="Garamond"/>
        </w:rPr>
      </w:pPr>
      <w:r>
        <w:rPr>
          <w:rFonts w:ascii="Garamond" w:hAnsi="Garamond"/>
        </w:rPr>
        <w:t>Recurrence and change help us</w:t>
      </w:r>
      <w:r w:rsidR="000B614A">
        <w:rPr>
          <w:rFonts w:ascii="Garamond" w:hAnsi="Garamond"/>
        </w:rPr>
        <w:t xml:space="preserve"> to understand that what we do and think now affects </w:t>
      </w:r>
      <w:r w:rsidR="008C26B2">
        <w:rPr>
          <w:rFonts w:ascii="Garamond" w:hAnsi="Garamond"/>
        </w:rPr>
        <w:t xml:space="preserve">us and </w:t>
      </w:r>
      <w:r w:rsidR="000B614A">
        <w:rPr>
          <w:rFonts w:ascii="Garamond" w:hAnsi="Garamond"/>
        </w:rPr>
        <w:t xml:space="preserve">people past, present and future. Ecclesiastes 1:9 says, </w:t>
      </w:r>
      <w:r w:rsidR="000B614A">
        <w:rPr>
          <w:rFonts w:ascii="Garamond" w:hAnsi="Garamond"/>
          <w:i/>
          <w:iCs/>
        </w:rPr>
        <w:t xml:space="preserve">What has been will be again, what has been done will be </w:t>
      </w:r>
      <w:r w:rsidR="00F56272">
        <w:rPr>
          <w:rFonts w:ascii="Garamond" w:hAnsi="Garamond"/>
          <w:i/>
          <w:iCs/>
        </w:rPr>
        <w:t>d</w:t>
      </w:r>
      <w:r w:rsidR="000B614A">
        <w:rPr>
          <w:rFonts w:ascii="Garamond" w:hAnsi="Garamond"/>
          <w:i/>
          <w:iCs/>
        </w:rPr>
        <w:t xml:space="preserve">one again, there is nothing new under the sun. </w:t>
      </w:r>
      <w:r w:rsidR="000B614A">
        <w:rPr>
          <w:rFonts w:ascii="Garamond" w:hAnsi="Garamond"/>
        </w:rPr>
        <w:t>But ‘</w:t>
      </w:r>
      <w:r w:rsidR="000B614A" w:rsidRPr="003F37CB">
        <w:rPr>
          <w:rFonts w:ascii="Garamond" w:hAnsi="Garamond"/>
          <w:i/>
          <w:iCs/>
        </w:rPr>
        <w:t>what has been done’</w:t>
      </w:r>
      <w:r w:rsidR="000B614A">
        <w:rPr>
          <w:rFonts w:ascii="Garamond" w:hAnsi="Garamond"/>
        </w:rPr>
        <w:t xml:space="preserve"> depends entirely upon whether </w:t>
      </w:r>
      <w:r w:rsidR="00926E02">
        <w:rPr>
          <w:rFonts w:ascii="Garamond" w:hAnsi="Garamond"/>
        </w:rPr>
        <w:t>we</w:t>
      </w:r>
      <w:r w:rsidR="000B614A">
        <w:rPr>
          <w:rFonts w:ascii="Garamond" w:hAnsi="Garamond"/>
        </w:rPr>
        <w:t xml:space="preserve"> Work to self-observe, non-identi</w:t>
      </w:r>
      <w:r w:rsidR="006C79F3">
        <w:rPr>
          <w:rFonts w:ascii="Garamond" w:hAnsi="Garamond"/>
        </w:rPr>
        <w:t>f</w:t>
      </w:r>
      <w:r w:rsidR="000B614A">
        <w:rPr>
          <w:rFonts w:ascii="Garamond" w:hAnsi="Garamond"/>
        </w:rPr>
        <w:t xml:space="preserve">y, and Self Remember. </w:t>
      </w:r>
      <w:r w:rsidR="008C26B2">
        <w:rPr>
          <w:rFonts w:ascii="Garamond" w:hAnsi="Garamond"/>
        </w:rPr>
        <w:t>Because t</w:t>
      </w:r>
      <w:r w:rsidR="000B614A">
        <w:rPr>
          <w:rFonts w:ascii="Garamond" w:hAnsi="Garamond"/>
        </w:rPr>
        <w:t xml:space="preserve">hen </w:t>
      </w:r>
      <w:r w:rsidR="00926E02">
        <w:rPr>
          <w:rFonts w:ascii="Garamond" w:hAnsi="Garamond"/>
        </w:rPr>
        <w:t>we</w:t>
      </w:r>
      <w:r w:rsidR="000B614A">
        <w:rPr>
          <w:rFonts w:ascii="Garamond" w:hAnsi="Garamond"/>
        </w:rPr>
        <w:t xml:space="preserve"> will change and everything else will change in connection with </w:t>
      </w:r>
      <w:r w:rsidR="00926E02">
        <w:rPr>
          <w:rFonts w:ascii="Garamond" w:hAnsi="Garamond"/>
        </w:rPr>
        <w:t>us</w:t>
      </w:r>
      <w:r w:rsidR="000B614A">
        <w:rPr>
          <w:rFonts w:ascii="Garamond" w:hAnsi="Garamond"/>
        </w:rPr>
        <w:t>.</w:t>
      </w:r>
    </w:p>
    <w:p w14:paraId="04A14CEC" w14:textId="60DCB3A9" w:rsidR="000B614A" w:rsidRDefault="000B614A" w:rsidP="007D7E68">
      <w:pPr>
        <w:rPr>
          <w:rFonts w:ascii="Garamond" w:eastAsia="Times New Roman" w:hAnsi="Garamond" w:cs="Arial"/>
          <w:color w:val="000000"/>
        </w:rPr>
      </w:pPr>
    </w:p>
    <w:p w14:paraId="0230E7A1" w14:textId="23D1330E" w:rsidR="008C26B2" w:rsidRDefault="00996557" w:rsidP="00683D55">
      <w:pPr>
        <w:rPr>
          <w:rFonts w:ascii="Garamond" w:hAnsi="Garamond"/>
        </w:rPr>
      </w:pPr>
      <w:r>
        <w:rPr>
          <w:rFonts w:ascii="Garamond" w:hAnsi="Garamond"/>
        </w:rPr>
        <w:t xml:space="preserve">A couple of weeks ago, Peter </w:t>
      </w:r>
      <w:r w:rsidR="00B37992">
        <w:rPr>
          <w:rFonts w:ascii="Garamond" w:hAnsi="Garamond"/>
        </w:rPr>
        <w:t>recommend</w:t>
      </w:r>
      <w:r>
        <w:rPr>
          <w:rFonts w:ascii="Garamond" w:hAnsi="Garamond"/>
        </w:rPr>
        <w:t>ed</w:t>
      </w:r>
      <w:r w:rsidR="00B37992">
        <w:rPr>
          <w:rFonts w:ascii="Garamond" w:hAnsi="Garamond"/>
        </w:rPr>
        <w:t xml:space="preserve"> reading Living Time</w:t>
      </w:r>
      <w:r>
        <w:rPr>
          <w:rFonts w:ascii="Garamond" w:hAnsi="Garamond"/>
        </w:rPr>
        <w:t>.  The image on the cover is another symbol of recurrent time.</w:t>
      </w:r>
      <w:r w:rsidR="0017496A">
        <w:rPr>
          <w:rFonts w:ascii="Garamond" w:hAnsi="Garamond"/>
        </w:rPr>
        <w:t xml:space="preserve">  Here are some symbols for your pondering.</w:t>
      </w:r>
    </w:p>
    <w:p w14:paraId="27A59498" w14:textId="164247B0" w:rsidR="003D486D" w:rsidRDefault="003D486D" w:rsidP="00683D55">
      <w:pPr>
        <w:rPr>
          <w:rFonts w:ascii="Garamond" w:hAnsi="Garamond"/>
        </w:rPr>
      </w:pPr>
    </w:p>
    <w:p w14:paraId="07C4F4D2" w14:textId="7494EDE3" w:rsidR="003D486D" w:rsidRDefault="003D486D" w:rsidP="00683D55">
      <w:pPr>
        <w:rPr>
          <w:rFonts w:ascii="Garamond" w:hAnsi="Garamond"/>
        </w:rPr>
      </w:pPr>
      <w:r w:rsidRPr="003D486D">
        <w:rPr>
          <w:rFonts w:ascii="Garamond" w:hAnsi="Garamond"/>
          <w:noProof/>
        </w:rPr>
        <w:lastRenderedPageBreak/>
        <w:drawing>
          <wp:inline distT="0" distB="0" distL="0" distR="0" wp14:anchorId="10771B0C" wp14:editId="78BB3C58">
            <wp:extent cx="3254188" cy="1830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279415" cy="1844670"/>
                    </a:xfrm>
                    <a:prstGeom prst="rect">
                      <a:avLst/>
                    </a:prstGeom>
                  </pic:spPr>
                </pic:pic>
              </a:graphicData>
            </a:graphic>
          </wp:inline>
        </w:drawing>
      </w:r>
    </w:p>
    <w:p w14:paraId="1704652E" w14:textId="1EAA6630" w:rsidR="004E609A" w:rsidRDefault="004E609A" w:rsidP="00683D55">
      <w:pPr>
        <w:rPr>
          <w:rFonts w:ascii="Garamond" w:hAnsi="Garamond"/>
        </w:rPr>
      </w:pPr>
    </w:p>
    <w:p w14:paraId="0A1EF610" w14:textId="364D585D" w:rsidR="004E609A" w:rsidRDefault="004E609A" w:rsidP="00683D55">
      <w:pPr>
        <w:rPr>
          <w:rFonts w:ascii="Garamond" w:hAnsi="Garamond"/>
        </w:rPr>
      </w:pPr>
      <w:r>
        <w:rPr>
          <w:rFonts w:ascii="Garamond" w:hAnsi="Garamond"/>
        </w:rPr>
        <w:t xml:space="preserve">Next week is a pause and review.  I wish to follow Peter’s example and have it be a time of sharing.  Let it be like, Fr Carl once said – Heaven and Hell are a </w:t>
      </w:r>
      <w:r w:rsidR="002D2251">
        <w:rPr>
          <w:rFonts w:ascii="Garamond" w:hAnsi="Garamond"/>
        </w:rPr>
        <w:t>banquet,</w:t>
      </w:r>
      <w:r>
        <w:rPr>
          <w:rFonts w:ascii="Garamond" w:hAnsi="Garamond"/>
        </w:rPr>
        <w:t xml:space="preserve"> and we are all there with arms outstretched.  In Hell we try to feed ourselves, but in Heaven we feed each other.  I look forward to sharing the banquet with you</w:t>
      </w:r>
      <w:r w:rsidR="00E172C4">
        <w:rPr>
          <w:rFonts w:ascii="Garamond" w:hAnsi="Garamond"/>
        </w:rPr>
        <w:t xml:space="preserve"> as we feed each other.</w:t>
      </w:r>
    </w:p>
    <w:p w14:paraId="27A76B59" w14:textId="5CCDFF36" w:rsidR="00B37992" w:rsidRDefault="00B37992" w:rsidP="00683D55">
      <w:pPr>
        <w:rPr>
          <w:rFonts w:ascii="Garamond" w:hAnsi="Garamond"/>
        </w:rPr>
      </w:pPr>
    </w:p>
    <w:p w14:paraId="65C49833" w14:textId="1C3DF352" w:rsidR="00B37992" w:rsidRDefault="00B37992" w:rsidP="00683D55">
      <w:pPr>
        <w:rPr>
          <w:rFonts w:ascii="Garamond" w:hAnsi="Garamond"/>
        </w:rPr>
      </w:pPr>
    </w:p>
    <w:p w14:paraId="4EC20349" w14:textId="77777777" w:rsidR="00787718" w:rsidRDefault="00787718" w:rsidP="00683D55">
      <w:pPr>
        <w:rPr>
          <w:rFonts w:ascii="Garamond" w:hAnsi="Garamond"/>
        </w:rPr>
      </w:pPr>
    </w:p>
    <w:p w14:paraId="0E4BA821" w14:textId="7AE77A59" w:rsidR="00683D55" w:rsidRDefault="00683D55" w:rsidP="00683D55">
      <w:pPr>
        <w:rPr>
          <w:rFonts w:ascii="Garamond" w:hAnsi="Garamond"/>
        </w:rPr>
      </w:pPr>
      <w:r>
        <w:rPr>
          <w:rFonts w:ascii="Garamond" w:hAnsi="Garamond"/>
        </w:rPr>
        <w:t>Homework</w:t>
      </w:r>
    </w:p>
    <w:p w14:paraId="1D4D937B" w14:textId="441FA5EF" w:rsidR="00F30186" w:rsidRDefault="00F30186" w:rsidP="00683D55">
      <w:pPr>
        <w:rPr>
          <w:rFonts w:ascii="Garamond" w:hAnsi="Garamond"/>
        </w:rPr>
      </w:pPr>
    </w:p>
    <w:p w14:paraId="570BFE4D" w14:textId="77777777" w:rsidR="00F30186" w:rsidRDefault="00F30186" w:rsidP="00F30186">
      <w:pPr>
        <w:pStyle w:val="ListParagraph"/>
        <w:numPr>
          <w:ilvl w:val="0"/>
          <w:numId w:val="3"/>
        </w:numPr>
        <w:rPr>
          <w:rFonts w:ascii="Garamond" w:hAnsi="Garamond"/>
        </w:rPr>
      </w:pPr>
      <w:r w:rsidRPr="00F30186">
        <w:rPr>
          <w:rFonts w:ascii="Garamond" w:hAnsi="Garamond"/>
        </w:rPr>
        <w:t>Read the commentary, “A Note on Recurrence” July 28, 1945, Vol 2, pg. 752-754</w:t>
      </w:r>
    </w:p>
    <w:p w14:paraId="5CD06E42" w14:textId="77777777" w:rsidR="00F30186" w:rsidRDefault="00F30186" w:rsidP="00F30186">
      <w:pPr>
        <w:pStyle w:val="ListParagraph"/>
        <w:numPr>
          <w:ilvl w:val="0"/>
          <w:numId w:val="3"/>
        </w:numPr>
        <w:rPr>
          <w:rFonts w:ascii="Garamond" w:hAnsi="Garamond"/>
        </w:rPr>
      </w:pPr>
      <w:r w:rsidRPr="00F30186">
        <w:rPr>
          <w:rFonts w:ascii="Garamond" w:hAnsi="Garamond"/>
        </w:rPr>
        <w:t>In our ongoing time-body Work, what are the recurring themes in your life?</w:t>
      </w:r>
      <w:r>
        <w:rPr>
          <w:rFonts w:ascii="Garamond" w:hAnsi="Garamond"/>
        </w:rPr>
        <w:t xml:space="preserve"> </w:t>
      </w:r>
    </w:p>
    <w:p w14:paraId="1129AA69" w14:textId="77777777" w:rsidR="00F30186" w:rsidRDefault="00F30186" w:rsidP="00F30186">
      <w:pPr>
        <w:pStyle w:val="ListParagraph"/>
        <w:numPr>
          <w:ilvl w:val="0"/>
          <w:numId w:val="3"/>
        </w:numPr>
        <w:rPr>
          <w:rFonts w:ascii="Garamond" w:hAnsi="Garamond"/>
        </w:rPr>
      </w:pPr>
      <w:r w:rsidRPr="00F30186">
        <w:rPr>
          <w:rFonts w:ascii="Garamond" w:hAnsi="Garamond"/>
        </w:rPr>
        <w:t>Reflect on the images, can you see ‘the wheels within the wheels’ of your life?</w:t>
      </w:r>
    </w:p>
    <w:p w14:paraId="0D2D89E9" w14:textId="48A23074" w:rsidR="00F30186" w:rsidRPr="00F30186" w:rsidRDefault="00F30186" w:rsidP="00F30186">
      <w:pPr>
        <w:pStyle w:val="ListParagraph"/>
        <w:numPr>
          <w:ilvl w:val="0"/>
          <w:numId w:val="3"/>
        </w:numPr>
        <w:rPr>
          <w:rFonts w:ascii="Garamond" w:hAnsi="Garamond"/>
        </w:rPr>
      </w:pPr>
      <w:r w:rsidRPr="00F30186">
        <w:rPr>
          <w:rFonts w:ascii="Garamond" w:hAnsi="Garamond"/>
        </w:rPr>
        <w:t>Work with delight</w:t>
      </w:r>
    </w:p>
    <w:p w14:paraId="446E852D" w14:textId="5EF7E956" w:rsidR="00B155E5" w:rsidRDefault="00B155E5" w:rsidP="007D7E68">
      <w:pPr>
        <w:rPr>
          <w:rFonts w:ascii="Garamond" w:eastAsia="Times New Roman" w:hAnsi="Garamond" w:cs="Arial"/>
          <w:color w:val="000000"/>
        </w:rPr>
      </w:pPr>
    </w:p>
    <w:p w14:paraId="585AE9F1" w14:textId="32CDADA0" w:rsidR="00B155E5" w:rsidRDefault="00B155E5" w:rsidP="007D7E68">
      <w:pPr>
        <w:rPr>
          <w:rFonts w:ascii="Garamond" w:eastAsia="Times New Roman" w:hAnsi="Garamond" w:cs="Arial"/>
          <w:color w:val="000000"/>
        </w:rPr>
      </w:pPr>
    </w:p>
    <w:p w14:paraId="178A9C42" w14:textId="3B994E3E" w:rsidR="00B155E5" w:rsidRDefault="00B155E5" w:rsidP="007D7E68">
      <w:pPr>
        <w:rPr>
          <w:rFonts w:ascii="Garamond" w:eastAsia="Times New Roman" w:hAnsi="Garamond" w:cs="Arial"/>
          <w:color w:val="000000"/>
        </w:rPr>
      </w:pPr>
    </w:p>
    <w:p w14:paraId="035B7832" w14:textId="5E927EE0" w:rsidR="00B155E5" w:rsidRDefault="00B155E5" w:rsidP="007D7E68">
      <w:pPr>
        <w:rPr>
          <w:rFonts w:ascii="Garamond" w:eastAsia="Times New Roman" w:hAnsi="Garamond" w:cs="Arial"/>
          <w:color w:val="000000"/>
        </w:rPr>
      </w:pPr>
      <w:r>
        <w:rPr>
          <w:rFonts w:ascii="Garamond" w:eastAsia="Times New Roman" w:hAnsi="Garamond" w:cs="Arial"/>
          <w:color w:val="000000"/>
        </w:rPr>
        <w:t>REFERENCES</w:t>
      </w:r>
    </w:p>
    <w:p w14:paraId="351A49B7" w14:textId="77777777" w:rsidR="00916332" w:rsidRDefault="00916332" w:rsidP="007D7E68">
      <w:pPr>
        <w:rPr>
          <w:rFonts w:ascii="Garamond" w:eastAsia="Times New Roman" w:hAnsi="Garamond" w:cs="Arial"/>
          <w:color w:val="000000"/>
        </w:rPr>
      </w:pPr>
    </w:p>
    <w:p w14:paraId="431E9CB9" w14:textId="7C23C864" w:rsidR="00B155E5" w:rsidRPr="005D6364" w:rsidRDefault="00B155E5" w:rsidP="00B155E5">
      <w:pPr>
        <w:rPr>
          <w:rFonts w:ascii="Garamond" w:hAnsi="Garamond" w:cs="Al Bayan Plain"/>
        </w:rPr>
      </w:pPr>
      <w:r w:rsidRPr="005D6364">
        <w:rPr>
          <w:rFonts w:ascii="Garamond" w:eastAsia="Times New Roman" w:hAnsi="Garamond" w:cs="Al Bayan Plain"/>
          <w:color w:val="000000"/>
        </w:rPr>
        <w:t>Jeanne de Salzman, </w:t>
      </w:r>
      <w:r w:rsidRPr="005D6364">
        <w:rPr>
          <w:rFonts w:ascii="Garamond" w:eastAsia="Times New Roman" w:hAnsi="Garamond" w:cs="Al Bayan Plain"/>
          <w:i/>
          <w:iCs/>
          <w:color w:val="000000"/>
        </w:rPr>
        <w:t>The Reality of Being: The Fourth Way of Gurdjieff</w:t>
      </w:r>
      <w:r w:rsidRPr="005D6364">
        <w:rPr>
          <w:rFonts w:ascii="Garamond" w:eastAsia="Times New Roman" w:hAnsi="Garamond" w:cs="Al Bayan Plain"/>
          <w:color w:val="000000"/>
        </w:rPr>
        <w:t>,</w:t>
      </w:r>
      <w:r w:rsidRPr="005D6364">
        <w:rPr>
          <w:rFonts w:ascii="Garamond" w:hAnsi="Garamond" w:cs="Al Bayan Plain"/>
        </w:rPr>
        <w:t xml:space="preserve"> pg. </w:t>
      </w:r>
      <w:r w:rsidR="00F34888">
        <w:rPr>
          <w:rFonts w:ascii="Garamond" w:hAnsi="Garamond" w:cs="Al Bayan Plain"/>
        </w:rPr>
        <w:t>161</w:t>
      </w:r>
      <w:r w:rsidR="00667A69">
        <w:rPr>
          <w:rFonts w:ascii="Garamond" w:hAnsi="Garamond" w:cs="Al Bayan Plain"/>
        </w:rPr>
        <w:t>, 200</w:t>
      </w:r>
    </w:p>
    <w:p w14:paraId="086F45DE" w14:textId="77777777" w:rsidR="00B155E5" w:rsidRPr="005D6364" w:rsidRDefault="00B155E5" w:rsidP="00B155E5">
      <w:pPr>
        <w:rPr>
          <w:rFonts w:ascii="Garamond" w:hAnsi="Garamond" w:cs="Al Bayan Plain"/>
        </w:rPr>
      </w:pPr>
    </w:p>
    <w:p w14:paraId="27A673DA" w14:textId="4C8AD25D" w:rsidR="00B155E5" w:rsidRDefault="00B155E5" w:rsidP="00B155E5">
      <w:pPr>
        <w:rPr>
          <w:rFonts w:ascii="Garamond" w:hAnsi="Garamond" w:cs="Al Bayan Plain"/>
        </w:rPr>
      </w:pPr>
      <w:r w:rsidRPr="005D6364">
        <w:rPr>
          <w:rFonts w:ascii="Garamond" w:hAnsi="Garamond" w:cs="Al Bayan Plain"/>
        </w:rPr>
        <w:t xml:space="preserve">Maurice Nicoll, </w:t>
      </w:r>
      <w:r w:rsidRPr="005D6364">
        <w:rPr>
          <w:rFonts w:ascii="Garamond" w:hAnsi="Garamond" w:cs="Al Bayan Plain"/>
          <w:i/>
          <w:iCs/>
        </w:rPr>
        <w:t>Commentaries</w:t>
      </w:r>
      <w:r w:rsidRPr="005D6364">
        <w:rPr>
          <w:rFonts w:ascii="Garamond" w:hAnsi="Garamond" w:cs="Al Bayan Plain"/>
        </w:rPr>
        <w:t>, “</w:t>
      </w:r>
      <w:r>
        <w:rPr>
          <w:rFonts w:ascii="Garamond" w:hAnsi="Garamond" w:cs="Al Bayan Plain"/>
        </w:rPr>
        <w:t>A Note on Recurrence</w:t>
      </w:r>
      <w:r w:rsidRPr="005D6364">
        <w:rPr>
          <w:rFonts w:ascii="Garamond" w:hAnsi="Garamond" w:cs="Al Bayan Plain"/>
        </w:rPr>
        <w:t>” Ju</w:t>
      </w:r>
      <w:r>
        <w:rPr>
          <w:rFonts w:ascii="Garamond" w:hAnsi="Garamond" w:cs="Al Bayan Plain"/>
        </w:rPr>
        <w:t>ly 28, 1945</w:t>
      </w:r>
      <w:r w:rsidRPr="005D6364">
        <w:rPr>
          <w:rFonts w:ascii="Garamond" w:hAnsi="Garamond" w:cs="Al Bayan Plain"/>
        </w:rPr>
        <w:t xml:space="preserve">, Vol 2, pg. </w:t>
      </w:r>
      <w:r>
        <w:rPr>
          <w:rFonts w:ascii="Garamond" w:hAnsi="Garamond" w:cs="Al Bayan Plain"/>
        </w:rPr>
        <w:t>752</w:t>
      </w:r>
    </w:p>
    <w:p w14:paraId="22A38396" w14:textId="6CC7EE94" w:rsidR="00916332" w:rsidRDefault="00916332" w:rsidP="00916332">
      <w:pPr>
        <w:rPr>
          <w:rFonts w:ascii="Garamond" w:hAnsi="Garamond" w:cs="Al Bayan Plain"/>
        </w:rPr>
      </w:pPr>
      <w:r>
        <w:rPr>
          <w:rFonts w:ascii="Garamond" w:hAnsi="Garamond" w:cs="Al Bayan Plain"/>
        </w:rPr>
        <w:t xml:space="preserve">Maurice Nicoll, </w:t>
      </w:r>
      <w:r w:rsidRPr="004574A7">
        <w:rPr>
          <w:rFonts w:ascii="Garamond" w:hAnsi="Garamond" w:cs="Al Bayan Plain"/>
          <w:i/>
          <w:iCs/>
        </w:rPr>
        <w:t>Commentaries</w:t>
      </w:r>
      <w:r>
        <w:rPr>
          <w:rFonts w:ascii="Garamond" w:hAnsi="Garamond" w:cs="Al Bayan Plain"/>
          <w:i/>
          <w:iCs/>
        </w:rPr>
        <w:t>,</w:t>
      </w:r>
      <w:r>
        <w:rPr>
          <w:rFonts w:ascii="Garamond" w:hAnsi="Garamond" w:cs="Al Bayan Plain"/>
        </w:rPr>
        <w:t xml:space="preserve"> “The Enneagram” January 29, 1944, Vol 2, pg</w:t>
      </w:r>
      <w:r w:rsidR="008E7573">
        <w:rPr>
          <w:rFonts w:ascii="Garamond" w:hAnsi="Garamond" w:cs="Al Bayan Plain"/>
        </w:rPr>
        <w:t>.</w:t>
      </w:r>
      <w:r>
        <w:rPr>
          <w:rFonts w:ascii="Garamond" w:hAnsi="Garamond" w:cs="Al Bayan Plain"/>
        </w:rPr>
        <w:t xml:space="preserve"> 383</w:t>
      </w:r>
    </w:p>
    <w:p w14:paraId="4D189249" w14:textId="42B0D15D" w:rsidR="00360416" w:rsidRDefault="00360416" w:rsidP="00916332">
      <w:pPr>
        <w:rPr>
          <w:rFonts w:ascii="Garamond" w:hAnsi="Garamond" w:cs="Al Bayan Plain"/>
        </w:rPr>
      </w:pPr>
    </w:p>
    <w:p w14:paraId="145CA445" w14:textId="4DA0EF37" w:rsidR="00360416" w:rsidRPr="00360416" w:rsidRDefault="00360416" w:rsidP="00916332">
      <w:pPr>
        <w:rPr>
          <w:rFonts w:ascii="Garamond" w:hAnsi="Garamond" w:cs="Al Bayan Plain"/>
        </w:rPr>
      </w:pPr>
      <w:r>
        <w:rPr>
          <w:rFonts w:ascii="Garamond" w:hAnsi="Garamond" w:cs="Al Bayan Plain"/>
        </w:rPr>
        <w:t xml:space="preserve">Maurice Nicoll, </w:t>
      </w:r>
      <w:r>
        <w:rPr>
          <w:rFonts w:ascii="Garamond" w:hAnsi="Garamond" w:cs="Al Bayan Plain"/>
          <w:i/>
          <w:iCs/>
        </w:rPr>
        <w:t>Living Time</w:t>
      </w:r>
      <w:r>
        <w:rPr>
          <w:rFonts w:ascii="Garamond" w:hAnsi="Garamond" w:cs="Al Bayan Plain"/>
        </w:rPr>
        <w:t xml:space="preserve"> </w:t>
      </w:r>
    </w:p>
    <w:p w14:paraId="59D38509" w14:textId="77777777" w:rsidR="00916332" w:rsidRPr="005D6364" w:rsidRDefault="00916332" w:rsidP="00B155E5">
      <w:pPr>
        <w:rPr>
          <w:rFonts w:ascii="Garamond" w:hAnsi="Garamond" w:cs="Al Bayan Plain"/>
        </w:rPr>
      </w:pPr>
    </w:p>
    <w:p w14:paraId="22DFE013" w14:textId="6FA95011" w:rsidR="00B155E5" w:rsidRDefault="00B155E5" w:rsidP="00B155E5">
      <w:pPr>
        <w:rPr>
          <w:rFonts w:ascii="Garamond" w:hAnsi="Garamond" w:cs="Al Bayan Plain"/>
        </w:rPr>
      </w:pPr>
    </w:p>
    <w:p w14:paraId="00326E70" w14:textId="7711373F" w:rsidR="007D7E68" w:rsidRDefault="007D7E68"/>
    <w:sectPr w:rsidR="007D7E68" w:rsidSect="005711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 Bayan Plain">
    <w:altName w:val="﷽﷽﷽﷽﷽﷽﷽﷽ PLAIN"/>
    <w:charset w:val="B2"/>
    <w:family w:val="auto"/>
    <w:pitch w:val="variable"/>
    <w:sig w:usb0="00002001" w:usb1="0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D1FFF"/>
    <w:multiLevelType w:val="hybridMultilevel"/>
    <w:tmpl w:val="13AAD33A"/>
    <w:lvl w:ilvl="0" w:tplc="2F1A4E24">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AA0DAD"/>
    <w:multiLevelType w:val="hybridMultilevel"/>
    <w:tmpl w:val="4678C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2828B2"/>
    <w:multiLevelType w:val="multilevel"/>
    <w:tmpl w:val="13AAD33A"/>
    <w:lvl w:ilvl="0">
      <w:start w:val="1"/>
      <w:numFmt w:val="decimal"/>
      <w:lvlText w:val="%1."/>
      <w:lvlJc w:val="left"/>
      <w:pPr>
        <w:ind w:left="720" w:hanging="360"/>
      </w:pPr>
      <w:rPr>
        <w:rFonts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y Anne Best">
    <w15:presenceInfo w15:providerId="Windows Live" w15:userId="a96a1ffb4e9d25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E68"/>
    <w:rsid w:val="00055203"/>
    <w:rsid w:val="00075065"/>
    <w:rsid w:val="00082AE0"/>
    <w:rsid w:val="0008784E"/>
    <w:rsid w:val="000A28B6"/>
    <w:rsid w:val="000B614A"/>
    <w:rsid w:val="000D575D"/>
    <w:rsid w:val="00134051"/>
    <w:rsid w:val="001407D0"/>
    <w:rsid w:val="00150412"/>
    <w:rsid w:val="0017496A"/>
    <w:rsid w:val="001B7145"/>
    <w:rsid w:val="001F78EA"/>
    <w:rsid w:val="00204753"/>
    <w:rsid w:val="00241C9A"/>
    <w:rsid w:val="00263302"/>
    <w:rsid w:val="002D2251"/>
    <w:rsid w:val="00342391"/>
    <w:rsid w:val="003526F2"/>
    <w:rsid w:val="00360416"/>
    <w:rsid w:val="00366F6E"/>
    <w:rsid w:val="00372627"/>
    <w:rsid w:val="00374EAF"/>
    <w:rsid w:val="00385A96"/>
    <w:rsid w:val="003D486D"/>
    <w:rsid w:val="003F45DE"/>
    <w:rsid w:val="00431A27"/>
    <w:rsid w:val="004A4B94"/>
    <w:rsid w:val="004C1929"/>
    <w:rsid w:val="004C55C7"/>
    <w:rsid w:val="004D148B"/>
    <w:rsid w:val="004E609A"/>
    <w:rsid w:val="004E7A06"/>
    <w:rsid w:val="0057118D"/>
    <w:rsid w:val="0059312F"/>
    <w:rsid w:val="005A08C6"/>
    <w:rsid w:val="005D7753"/>
    <w:rsid w:val="005E4D8C"/>
    <w:rsid w:val="005E5471"/>
    <w:rsid w:val="005F4072"/>
    <w:rsid w:val="0061401E"/>
    <w:rsid w:val="0065390F"/>
    <w:rsid w:val="00667A69"/>
    <w:rsid w:val="00683D55"/>
    <w:rsid w:val="006C79F3"/>
    <w:rsid w:val="00714F0E"/>
    <w:rsid w:val="00787718"/>
    <w:rsid w:val="007D7E68"/>
    <w:rsid w:val="00804D63"/>
    <w:rsid w:val="00811C85"/>
    <w:rsid w:val="00876AA8"/>
    <w:rsid w:val="00891F2B"/>
    <w:rsid w:val="008A02D8"/>
    <w:rsid w:val="008C188E"/>
    <w:rsid w:val="008C26B2"/>
    <w:rsid w:val="008D4232"/>
    <w:rsid w:val="008E4302"/>
    <w:rsid w:val="008E7573"/>
    <w:rsid w:val="00916332"/>
    <w:rsid w:val="00926E02"/>
    <w:rsid w:val="00930A25"/>
    <w:rsid w:val="0093207D"/>
    <w:rsid w:val="00936E90"/>
    <w:rsid w:val="00941E3F"/>
    <w:rsid w:val="00965D9C"/>
    <w:rsid w:val="00996557"/>
    <w:rsid w:val="009A7670"/>
    <w:rsid w:val="00A01B99"/>
    <w:rsid w:val="00A04140"/>
    <w:rsid w:val="00A30ABB"/>
    <w:rsid w:val="00A47F9C"/>
    <w:rsid w:val="00A7447E"/>
    <w:rsid w:val="00A845BA"/>
    <w:rsid w:val="00AB270F"/>
    <w:rsid w:val="00AD56E1"/>
    <w:rsid w:val="00AF59E7"/>
    <w:rsid w:val="00B05F47"/>
    <w:rsid w:val="00B155E5"/>
    <w:rsid w:val="00B32549"/>
    <w:rsid w:val="00B37992"/>
    <w:rsid w:val="00BC3A19"/>
    <w:rsid w:val="00BD0FF6"/>
    <w:rsid w:val="00BF171E"/>
    <w:rsid w:val="00C40A82"/>
    <w:rsid w:val="00C81806"/>
    <w:rsid w:val="00CC72B1"/>
    <w:rsid w:val="00CD6206"/>
    <w:rsid w:val="00D10074"/>
    <w:rsid w:val="00D7038A"/>
    <w:rsid w:val="00D85114"/>
    <w:rsid w:val="00D855A2"/>
    <w:rsid w:val="00D860F3"/>
    <w:rsid w:val="00DA2056"/>
    <w:rsid w:val="00E172C4"/>
    <w:rsid w:val="00E55D9C"/>
    <w:rsid w:val="00E83CFC"/>
    <w:rsid w:val="00EB4093"/>
    <w:rsid w:val="00EB5950"/>
    <w:rsid w:val="00EB71A1"/>
    <w:rsid w:val="00EE0383"/>
    <w:rsid w:val="00F137D4"/>
    <w:rsid w:val="00F30186"/>
    <w:rsid w:val="00F34888"/>
    <w:rsid w:val="00F351DF"/>
    <w:rsid w:val="00F56272"/>
    <w:rsid w:val="00F660BF"/>
    <w:rsid w:val="00F7405C"/>
    <w:rsid w:val="00F76139"/>
    <w:rsid w:val="00FB5AAA"/>
    <w:rsid w:val="00FB7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01277"/>
  <w15:chartTrackingRefBased/>
  <w15:docId w15:val="{14C541ED-EA0E-7D49-8BFA-C55BE8B3E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4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F171E"/>
  </w:style>
  <w:style w:type="paragraph" w:styleId="ListParagraph">
    <w:name w:val="List Paragraph"/>
    <w:basedOn w:val="Normal"/>
    <w:uiPriority w:val="34"/>
    <w:qFormat/>
    <w:rsid w:val="00683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053509">
      <w:bodyDiv w:val="1"/>
      <w:marLeft w:val="0"/>
      <w:marRight w:val="0"/>
      <w:marTop w:val="0"/>
      <w:marBottom w:val="0"/>
      <w:divBdr>
        <w:top w:val="none" w:sz="0" w:space="0" w:color="auto"/>
        <w:left w:val="none" w:sz="0" w:space="0" w:color="auto"/>
        <w:bottom w:val="none" w:sz="0" w:space="0" w:color="auto"/>
        <w:right w:val="none" w:sz="0" w:space="0" w:color="auto"/>
      </w:divBdr>
    </w:div>
    <w:div w:id="120258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5628D-FEDF-BE49-9DC9-B39CEECBA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1839</Words>
  <Characters>10485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caren betz</dc:creator>
  <cp:keywords/>
  <dc:description/>
  <cp:lastModifiedBy>Donald</cp:lastModifiedBy>
  <cp:revision>2</cp:revision>
  <cp:lastPrinted>2021-03-11T16:08:00Z</cp:lastPrinted>
  <dcterms:created xsi:type="dcterms:W3CDTF">2021-04-23T14:42:00Z</dcterms:created>
  <dcterms:modified xsi:type="dcterms:W3CDTF">2021-04-23T14:42:00Z</dcterms:modified>
</cp:coreProperties>
</file>